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783828" w14:textId="2BB311D2" w:rsidR="00D95281" w:rsidRDefault="004A3A18" w:rsidP="00EA2A5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71" behindDoc="0" locked="0" layoutInCell="1" allowOverlap="1" wp14:anchorId="559B3667" wp14:editId="3FC549C2">
            <wp:simplePos x="0" y="0"/>
            <wp:positionH relativeFrom="column">
              <wp:posOffset>5732007</wp:posOffset>
            </wp:positionH>
            <wp:positionV relativeFrom="paragraph">
              <wp:posOffset>535916</wp:posOffset>
            </wp:positionV>
            <wp:extent cx="670571" cy="819357"/>
            <wp:effectExtent l="0" t="12700" r="0" b="31750"/>
            <wp:wrapNone/>
            <wp:docPr id="7" name="Picture 7" descr="MCTN00123_0000[1]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CTN00123_0000[1]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69177">
                      <a:off x="0" y="0"/>
                      <a:ext cx="670571" cy="81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C73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0D8F28AB" wp14:editId="7EDAC548">
                <wp:simplePos x="0" y="0"/>
                <wp:positionH relativeFrom="page">
                  <wp:posOffset>3872284</wp:posOffset>
                </wp:positionH>
                <wp:positionV relativeFrom="page">
                  <wp:posOffset>1367624</wp:posOffset>
                </wp:positionV>
                <wp:extent cx="3557215" cy="1637969"/>
                <wp:effectExtent l="0" t="0" r="12065" b="63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57215" cy="16379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BD44C" w14:textId="4F27B4A8" w:rsidR="00D515ED" w:rsidRDefault="0016046A" w:rsidP="00D515ED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137D8"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  <w:u w:val="single"/>
                              </w:rPr>
                              <w:t>Upcoming Events</w:t>
                            </w:r>
                          </w:p>
                          <w:p w14:paraId="7DD66C78" w14:textId="3BB0AC87" w:rsidR="00BD77EC" w:rsidRPr="00F86620" w:rsidRDefault="00BD77EC" w:rsidP="00F86620">
                            <w:pPr>
                              <w:rPr>
                                <w:rFonts w:ascii="Trebuchet MS" w:hAnsi="Trebuchet MS"/>
                                <w:b/>
                              </w:rPr>
                            </w:pPr>
                          </w:p>
                          <w:p w14:paraId="02D1D1C7" w14:textId="6EC72C2E" w:rsidR="00DF5479" w:rsidRPr="00287138" w:rsidRDefault="00BF6565" w:rsidP="00287138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Trebuchet MS" w:hAnsi="Trebuchet MS"/>
                                <w:b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</w:rPr>
                              <w:t>No news is good news.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8F28A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04.9pt;margin-top:107.7pt;width:280.1pt;height:128.95pt;z-index:2516582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" filled="f" stroked="f">
                <v:path arrowok="t"/>
                <v:textbox inset="0,0,0,0">
                  <w:txbxContent>
                    <w:p w14:paraId="63FBD44C" w14:textId="4F27B4A8" w:rsidR="00D515ED" w:rsidRDefault="0016046A" w:rsidP="00D515ED">
                      <w:pPr>
                        <w:jc w:val="center"/>
                        <w:rPr>
                          <w:rFonts w:ascii="Trebuchet MS" w:hAnsi="Trebuchet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A137D8">
                        <w:rPr>
                          <w:rFonts w:ascii="Trebuchet MS" w:hAnsi="Trebuchet MS"/>
                          <w:b/>
                          <w:sz w:val="32"/>
                          <w:szCs w:val="32"/>
                          <w:u w:val="single"/>
                        </w:rPr>
                        <w:t>Upcoming Events</w:t>
                      </w:r>
                    </w:p>
                    <w:p w14:paraId="7DD66C78" w14:textId="3BB0AC87" w:rsidR="00BD77EC" w:rsidRPr="00F86620" w:rsidRDefault="00BD77EC" w:rsidP="00F86620">
                      <w:pPr>
                        <w:rPr>
                          <w:rFonts w:ascii="Trebuchet MS" w:hAnsi="Trebuchet MS"/>
                          <w:b/>
                        </w:rPr>
                      </w:pPr>
                    </w:p>
                    <w:p w14:paraId="02D1D1C7" w14:textId="6EC72C2E" w:rsidR="00DF5479" w:rsidRPr="00287138" w:rsidRDefault="00BF6565" w:rsidP="00287138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Trebuchet MS" w:hAnsi="Trebuchet MS"/>
                          <w:b/>
                        </w:rPr>
                      </w:pPr>
                      <w:r>
                        <w:rPr>
                          <w:rFonts w:ascii="Trebuchet MS" w:hAnsi="Trebuchet MS"/>
                          <w:b/>
                        </w:rPr>
                        <w:t>No news is good news.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2083">
        <w:rPr>
          <w:noProof/>
        </w:rPr>
        <w:drawing>
          <wp:anchor distT="0" distB="0" distL="114300" distR="114300" simplePos="0" relativeHeight="251658269" behindDoc="0" locked="0" layoutInCell="1" allowOverlap="1" wp14:anchorId="7047E71D" wp14:editId="44A8DBD5">
            <wp:simplePos x="0" y="0"/>
            <wp:positionH relativeFrom="column">
              <wp:posOffset>-909084</wp:posOffset>
            </wp:positionH>
            <wp:positionV relativeFrom="paragraph">
              <wp:posOffset>345559</wp:posOffset>
            </wp:positionV>
            <wp:extent cx="820465" cy="694690"/>
            <wp:effectExtent l="0" t="0" r="0" b="0"/>
            <wp:wrapNone/>
            <wp:docPr id="31" name="Picture 31" descr="ma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p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038" cy="70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1015E812" wp14:editId="3374A241">
                <wp:simplePos x="0" y="0"/>
                <wp:positionH relativeFrom="column">
                  <wp:posOffset>-210185</wp:posOffset>
                </wp:positionH>
                <wp:positionV relativeFrom="paragraph">
                  <wp:posOffset>-278130</wp:posOffset>
                </wp:positionV>
                <wp:extent cx="3764915" cy="769620"/>
                <wp:effectExtent l="0" t="0" r="0" b="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64915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AB1D2" w14:textId="1A72416F" w:rsidR="005C7AC2" w:rsidRPr="00955C8C" w:rsidRDefault="00955C8C" w:rsidP="00265A98">
                            <w:pPr>
                              <w:jc w:val="center"/>
                              <w:rPr>
                                <w:rFonts w:ascii="Engravers MT" w:hAnsi="Engravers MT"/>
                                <w:b/>
                                <w:sz w:val="28"/>
                                <w:szCs w:val="28"/>
                              </w:rPr>
                            </w:pPr>
                            <w:r w:rsidRPr="00955C8C">
                              <w:rPr>
                                <w:rFonts w:ascii="Engravers MT" w:hAnsi="Engravers MT"/>
                                <w:b/>
                                <w:sz w:val="28"/>
                                <w:szCs w:val="28"/>
                              </w:rPr>
                              <w:t>Miss Allen’s</w:t>
                            </w:r>
                          </w:p>
                          <w:p w14:paraId="11547FBC" w14:textId="77777777" w:rsidR="00F80ACC" w:rsidRPr="00265A98" w:rsidRDefault="00224637" w:rsidP="00265A98">
                            <w:pPr>
                              <w:jc w:val="center"/>
                              <w:rPr>
                                <w:rFonts w:ascii="Engravers MT" w:hAnsi="Engravers MT"/>
                                <w:b/>
                                <w:sz w:val="34"/>
                                <w:szCs w:val="34"/>
                              </w:rPr>
                            </w:pPr>
                            <w:r w:rsidRPr="00265A98">
                              <w:rPr>
                                <w:rFonts w:ascii="Engravers MT" w:hAnsi="Engravers MT"/>
                                <w:b/>
                                <w:sz w:val="34"/>
                                <w:szCs w:val="34"/>
                              </w:rPr>
                              <w:t>News You Can 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15E812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7" type="#_x0000_t202" style="position:absolute;margin-left:-16.55pt;margin-top:-21.9pt;width:296.45pt;height:60.6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" filled="f" stroked="f">
                <v:path arrowok="t"/>
                <v:textbox>
                  <w:txbxContent>
                    <w:p w14:paraId="0C0AB1D2" w14:textId="1A72416F" w:rsidR="005C7AC2" w:rsidRPr="00955C8C" w:rsidRDefault="00955C8C" w:rsidP="00265A98">
                      <w:pPr>
                        <w:jc w:val="center"/>
                        <w:rPr>
                          <w:rFonts w:ascii="Engravers MT" w:hAnsi="Engravers MT"/>
                          <w:b/>
                          <w:sz w:val="28"/>
                          <w:szCs w:val="28"/>
                        </w:rPr>
                      </w:pPr>
                      <w:r w:rsidRPr="00955C8C">
                        <w:rPr>
                          <w:rFonts w:ascii="Engravers MT" w:hAnsi="Engravers MT"/>
                          <w:b/>
                          <w:sz w:val="28"/>
                          <w:szCs w:val="28"/>
                        </w:rPr>
                        <w:t>Miss Allen’s</w:t>
                      </w:r>
                    </w:p>
                    <w:p w14:paraId="11547FBC" w14:textId="77777777" w:rsidR="00F80ACC" w:rsidRPr="00265A98" w:rsidRDefault="00224637" w:rsidP="00265A98">
                      <w:pPr>
                        <w:jc w:val="center"/>
                        <w:rPr>
                          <w:rFonts w:ascii="Engravers MT" w:hAnsi="Engravers MT"/>
                          <w:b/>
                          <w:sz w:val="34"/>
                          <w:szCs w:val="34"/>
                        </w:rPr>
                      </w:pPr>
                      <w:r w:rsidRPr="00265A98">
                        <w:rPr>
                          <w:rFonts w:ascii="Engravers MT" w:hAnsi="Engravers MT"/>
                          <w:b/>
                          <w:sz w:val="34"/>
                          <w:szCs w:val="34"/>
                        </w:rPr>
                        <w:t>News You Can Use</w:t>
                      </w:r>
                    </w:p>
                  </w:txbxContent>
                </v:textbox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142CF666" wp14:editId="423D0F89">
                <wp:simplePos x="0" y="0"/>
                <wp:positionH relativeFrom="column">
                  <wp:posOffset>4347210</wp:posOffset>
                </wp:positionH>
                <wp:positionV relativeFrom="paragraph">
                  <wp:posOffset>-451485</wp:posOffset>
                </wp:positionV>
                <wp:extent cx="1943100" cy="1028700"/>
                <wp:effectExtent l="63500" t="63500" r="50800" b="50800"/>
                <wp:wrapNone/>
                <wp:docPr id="33" name="Rectangl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943100" cy="1028700"/>
                        </a:xfrm>
                        <a:prstGeom prst="rect">
                          <a:avLst/>
                        </a:prstGeom>
                        <a:noFill/>
                        <a:ln w="1270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08AF5" id="Rectangle 33" o:spid="_x0000_s1026" style="position:absolute;margin-left:342.3pt;margin-top:-35.55pt;width:153pt;height:81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" filled="f" strokecolor="#333" strokeweight="10pt">
                <v:path arrowok="t"/>
                <o:lock v:ext="edit" aspectratio="t"/>
              </v:rect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78C945FD" wp14:editId="01F76265">
                <wp:simplePos x="0" y="0"/>
                <wp:positionH relativeFrom="page">
                  <wp:posOffset>5486400</wp:posOffset>
                </wp:positionH>
                <wp:positionV relativeFrom="page">
                  <wp:posOffset>228600</wp:posOffset>
                </wp:positionV>
                <wp:extent cx="1943100" cy="1033272"/>
                <wp:effectExtent l="0" t="0" r="0" b="825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43100" cy="10332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293B0" w14:textId="77777777" w:rsidR="00AF0A59" w:rsidRDefault="00AF0A59" w:rsidP="00EA2A5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4578B6CE" w14:textId="77777777" w:rsidR="00AF0A59" w:rsidRDefault="00AF0A59" w:rsidP="00EA2A5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4309DDF1" w14:textId="77777777" w:rsidR="00B859BB" w:rsidRDefault="00B859BB" w:rsidP="00EA2A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6C944FF9" w14:textId="6E08632D" w:rsidR="005D6F45" w:rsidRPr="00A137D8" w:rsidRDefault="004F4D05" w:rsidP="00521F5E">
                            <w:pPr>
                              <w:jc w:val="center"/>
                              <w:rPr>
                                <w:rFonts w:ascii="Trebuchet MS" w:hAnsi="Trebuchet MS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sz w:val="22"/>
                                <w:szCs w:val="22"/>
                              </w:rPr>
                              <w:t>Jan</w:t>
                            </w:r>
                            <w:r w:rsidR="00A84282">
                              <w:rPr>
                                <w:rFonts w:ascii="Trebuchet MS" w:hAnsi="Trebuchet MS" w:cs="Arial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E3CE6">
                              <w:rPr>
                                <w:rFonts w:ascii="Trebuchet MS" w:hAnsi="Trebuchet MS" w:cs="Arial"/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  <w:r w:rsidR="00223909">
                              <w:rPr>
                                <w:rFonts w:ascii="Trebuchet MS" w:hAnsi="Trebuchet MS" w:cs="Arial"/>
                                <w:b/>
                                <w:sz w:val="22"/>
                                <w:szCs w:val="22"/>
                              </w:rPr>
                              <w:t>9</w:t>
                            </w:r>
                            <w:r w:rsidR="00A84282">
                              <w:rPr>
                                <w:rFonts w:ascii="Trebuchet MS" w:hAnsi="Trebuchet MS" w:cs="Arial"/>
                                <w:b/>
                                <w:sz w:val="22"/>
                                <w:szCs w:val="22"/>
                              </w:rPr>
                              <w:t xml:space="preserve"> – Feb. 2</w:t>
                            </w:r>
                            <w:r w:rsidR="008B78D3">
                              <w:rPr>
                                <w:rFonts w:ascii="Trebuchet MS" w:hAnsi="Trebuchet MS" w:cs="Arial"/>
                                <w:b/>
                                <w:sz w:val="22"/>
                                <w:szCs w:val="22"/>
                              </w:rPr>
                              <w:t>,</w:t>
                            </w:r>
                            <w:r w:rsidR="0048541F">
                              <w:rPr>
                                <w:rFonts w:ascii="Trebuchet MS" w:hAnsi="Trebuchet MS" w:cs="Arial"/>
                                <w:b/>
                                <w:sz w:val="22"/>
                                <w:szCs w:val="22"/>
                              </w:rPr>
                              <w:t xml:space="preserve"> 202</w:t>
                            </w:r>
                            <w:r w:rsidR="0033784E">
                              <w:rPr>
                                <w:rFonts w:ascii="Trebuchet MS" w:hAnsi="Trebuchet MS" w:cs="Arial"/>
                                <w:b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  <w:p w14:paraId="10CCF31A" w14:textId="7838329B" w:rsidR="00D35A93" w:rsidRDefault="00955C8C" w:rsidP="00955C8C">
                            <w:pPr>
                              <w:jc w:val="center"/>
                              <w:rPr>
                                <w:rFonts w:ascii="Trebuchet MS" w:hAnsi="Trebuchet MS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sz w:val="22"/>
                                <w:szCs w:val="22"/>
                              </w:rPr>
                              <w:t>jallen@pearlk12.com</w:t>
                            </w:r>
                          </w:p>
                          <w:p w14:paraId="37D38779" w14:textId="77777777" w:rsidR="00D35A93" w:rsidRPr="00A137D8" w:rsidRDefault="00D35A93" w:rsidP="00D35A93">
                            <w:pPr>
                              <w:jc w:val="center"/>
                              <w:rPr>
                                <w:rFonts w:ascii="Trebuchet MS" w:hAnsi="Trebuchet MS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A137D8">
                              <w:rPr>
                                <w:rFonts w:ascii="Trebuchet MS" w:hAnsi="Trebuchet MS" w:cs="Arial"/>
                                <w:b/>
                                <w:sz w:val="22"/>
                                <w:szCs w:val="22"/>
                              </w:rPr>
                              <w:t>Northside Elementary</w:t>
                            </w:r>
                          </w:p>
                          <w:p w14:paraId="4900ECDF" w14:textId="77777777" w:rsidR="00D35A93" w:rsidRPr="00A137D8" w:rsidRDefault="00D35A93" w:rsidP="00D35A93">
                            <w:pPr>
                              <w:jc w:val="center"/>
                              <w:rPr>
                                <w:rFonts w:ascii="Trebuchet MS" w:hAnsi="Trebuchet MS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A137D8">
                              <w:rPr>
                                <w:rFonts w:ascii="Trebuchet MS" w:hAnsi="Trebuchet MS" w:cs="Arial"/>
                                <w:b/>
                                <w:sz w:val="22"/>
                                <w:szCs w:val="22"/>
                              </w:rPr>
                              <w:t>601-932-7971</w:t>
                            </w:r>
                          </w:p>
                          <w:p w14:paraId="438BFE87" w14:textId="77777777" w:rsidR="00D35A93" w:rsidRPr="00521F5E" w:rsidRDefault="00D35A93" w:rsidP="00D35A9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CB060E0" w14:textId="77777777" w:rsidR="00EA2A5F" w:rsidRDefault="00EA2A5F" w:rsidP="00EA2A5F">
                            <w:pPr>
                              <w:pStyle w:val="Defaul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945FD" id="Text Box 28" o:spid="_x0000_s1028" type="#_x0000_t202" style="position:absolute;margin-left:6in;margin-top:18pt;width:153pt;height:81.35pt;z-index:2516582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" filled="f" stroked="f">
                <v:path arrowok="t"/>
                <v:textbox inset="0,0,0,0">
                  <w:txbxContent>
                    <w:p w14:paraId="4CD293B0" w14:textId="77777777" w:rsidR="00AF0A59" w:rsidRDefault="00AF0A59" w:rsidP="00EA2A5F">
                      <w:pPr>
                        <w:jc w:val="center"/>
                        <w:rPr>
                          <w:rFonts w:ascii="Verdana" w:hAnsi="Verdana"/>
                          <w:b/>
                          <w:sz w:val="6"/>
                          <w:szCs w:val="6"/>
                        </w:rPr>
                      </w:pPr>
                    </w:p>
                    <w:p w14:paraId="4578B6CE" w14:textId="77777777" w:rsidR="00AF0A59" w:rsidRDefault="00AF0A59" w:rsidP="00EA2A5F">
                      <w:pPr>
                        <w:jc w:val="center"/>
                        <w:rPr>
                          <w:rFonts w:ascii="Verdana" w:hAnsi="Verdana"/>
                          <w:b/>
                          <w:sz w:val="6"/>
                          <w:szCs w:val="6"/>
                        </w:rPr>
                      </w:pPr>
                    </w:p>
                    <w:p w14:paraId="4309DDF1" w14:textId="77777777" w:rsidR="00B859BB" w:rsidRDefault="00B859BB" w:rsidP="00EA2A5F">
                      <w:pPr>
                        <w:jc w:val="center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14:paraId="6C944FF9" w14:textId="6E08632D" w:rsidR="005D6F45" w:rsidRPr="00A137D8" w:rsidRDefault="004F4D05" w:rsidP="00521F5E">
                      <w:pPr>
                        <w:jc w:val="center"/>
                        <w:rPr>
                          <w:rFonts w:ascii="Trebuchet MS" w:hAnsi="Trebuchet MS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sz w:val="22"/>
                          <w:szCs w:val="22"/>
                        </w:rPr>
                        <w:t>Jan</w:t>
                      </w:r>
                      <w:r w:rsidR="00A84282">
                        <w:rPr>
                          <w:rFonts w:ascii="Trebuchet MS" w:hAnsi="Trebuchet MS" w:cs="Arial"/>
                          <w:b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Trebuchet MS" w:hAnsi="Trebuchet MS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1E3CE6">
                        <w:rPr>
                          <w:rFonts w:ascii="Trebuchet MS" w:hAnsi="Trebuchet MS" w:cs="Arial"/>
                          <w:b/>
                          <w:sz w:val="22"/>
                          <w:szCs w:val="22"/>
                        </w:rPr>
                        <w:t>2</w:t>
                      </w:r>
                      <w:r w:rsidR="00223909">
                        <w:rPr>
                          <w:rFonts w:ascii="Trebuchet MS" w:hAnsi="Trebuchet MS" w:cs="Arial"/>
                          <w:b/>
                          <w:sz w:val="22"/>
                          <w:szCs w:val="22"/>
                        </w:rPr>
                        <w:t>9</w:t>
                      </w:r>
                      <w:r w:rsidR="00A84282">
                        <w:rPr>
                          <w:rFonts w:ascii="Trebuchet MS" w:hAnsi="Trebuchet MS" w:cs="Arial"/>
                          <w:b/>
                          <w:sz w:val="22"/>
                          <w:szCs w:val="22"/>
                        </w:rPr>
                        <w:t xml:space="preserve"> – Feb. 2</w:t>
                      </w:r>
                      <w:r w:rsidR="008B78D3">
                        <w:rPr>
                          <w:rFonts w:ascii="Trebuchet MS" w:hAnsi="Trebuchet MS" w:cs="Arial"/>
                          <w:b/>
                          <w:sz w:val="22"/>
                          <w:szCs w:val="22"/>
                        </w:rPr>
                        <w:t>,</w:t>
                      </w:r>
                      <w:r w:rsidR="0048541F">
                        <w:rPr>
                          <w:rFonts w:ascii="Trebuchet MS" w:hAnsi="Trebuchet MS" w:cs="Arial"/>
                          <w:b/>
                          <w:sz w:val="22"/>
                          <w:szCs w:val="22"/>
                        </w:rPr>
                        <w:t xml:space="preserve"> 202</w:t>
                      </w:r>
                      <w:r w:rsidR="0033784E">
                        <w:rPr>
                          <w:rFonts w:ascii="Trebuchet MS" w:hAnsi="Trebuchet MS" w:cs="Arial"/>
                          <w:b/>
                          <w:sz w:val="22"/>
                          <w:szCs w:val="22"/>
                        </w:rPr>
                        <w:t>4</w:t>
                      </w:r>
                    </w:p>
                    <w:p w14:paraId="10CCF31A" w14:textId="7838329B" w:rsidR="00D35A93" w:rsidRDefault="00955C8C" w:rsidP="00955C8C">
                      <w:pPr>
                        <w:jc w:val="center"/>
                        <w:rPr>
                          <w:rFonts w:ascii="Trebuchet MS" w:hAnsi="Trebuchet MS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sz w:val="22"/>
                          <w:szCs w:val="22"/>
                        </w:rPr>
                        <w:t>jallen@pearlk12.com</w:t>
                      </w:r>
                    </w:p>
                    <w:p w14:paraId="37D38779" w14:textId="77777777" w:rsidR="00D35A93" w:rsidRPr="00A137D8" w:rsidRDefault="00D35A93" w:rsidP="00D35A93">
                      <w:pPr>
                        <w:jc w:val="center"/>
                        <w:rPr>
                          <w:rFonts w:ascii="Trebuchet MS" w:hAnsi="Trebuchet MS" w:cs="Arial"/>
                          <w:b/>
                          <w:sz w:val="22"/>
                          <w:szCs w:val="22"/>
                        </w:rPr>
                      </w:pPr>
                      <w:r w:rsidRPr="00A137D8">
                        <w:rPr>
                          <w:rFonts w:ascii="Trebuchet MS" w:hAnsi="Trebuchet MS" w:cs="Arial"/>
                          <w:b/>
                          <w:sz w:val="22"/>
                          <w:szCs w:val="22"/>
                        </w:rPr>
                        <w:t>Northside Elementary</w:t>
                      </w:r>
                    </w:p>
                    <w:p w14:paraId="4900ECDF" w14:textId="77777777" w:rsidR="00D35A93" w:rsidRPr="00A137D8" w:rsidRDefault="00D35A93" w:rsidP="00D35A93">
                      <w:pPr>
                        <w:jc w:val="center"/>
                        <w:rPr>
                          <w:rFonts w:ascii="Trebuchet MS" w:hAnsi="Trebuchet MS" w:cs="Arial"/>
                          <w:b/>
                          <w:sz w:val="22"/>
                          <w:szCs w:val="22"/>
                        </w:rPr>
                      </w:pPr>
                      <w:r w:rsidRPr="00A137D8">
                        <w:rPr>
                          <w:rFonts w:ascii="Trebuchet MS" w:hAnsi="Trebuchet MS" w:cs="Arial"/>
                          <w:b/>
                          <w:sz w:val="22"/>
                          <w:szCs w:val="22"/>
                        </w:rPr>
                        <w:t>601-932-7971</w:t>
                      </w:r>
                    </w:p>
                    <w:p w14:paraId="438BFE87" w14:textId="77777777" w:rsidR="00D35A93" w:rsidRPr="00521F5E" w:rsidRDefault="00D35A93" w:rsidP="00D35A93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14:paraId="6CB060E0" w14:textId="77777777" w:rsidR="00EA2A5F" w:rsidRDefault="00EA2A5F" w:rsidP="00EA2A5F">
                      <w:pPr>
                        <w:pStyle w:val="Defaul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F8D">
        <w:rPr>
          <w:noProof/>
        </w:rPr>
        <w:drawing>
          <wp:anchor distT="0" distB="0" distL="114300" distR="114300" simplePos="0" relativeHeight="251658268" behindDoc="0" locked="0" layoutInCell="1" allowOverlap="1" wp14:anchorId="1B3A9356" wp14:editId="3133141F">
            <wp:simplePos x="0" y="0"/>
            <wp:positionH relativeFrom="column">
              <wp:posOffset>3429000</wp:posOffset>
            </wp:positionH>
            <wp:positionV relativeFrom="paragraph">
              <wp:posOffset>-457200</wp:posOffset>
            </wp:positionV>
            <wp:extent cx="935355" cy="953770"/>
            <wp:effectExtent l="63500" t="76200" r="0" b="0"/>
            <wp:wrapNone/>
            <wp:docPr id="30" name="Picture 30" descr="piratefla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irateflag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7697">
                      <a:off x="0" y="0"/>
                      <a:ext cx="935355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F8D">
        <w:rPr>
          <w:noProof/>
        </w:rPr>
        <w:drawing>
          <wp:anchor distT="0" distB="0" distL="114300" distR="114300" simplePos="0" relativeHeight="251658267" behindDoc="0" locked="0" layoutInCell="1" allowOverlap="1" wp14:anchorId="0F97C6DA" wp14:editId="4CB447A7">
            <wp:simplePos x="0" y="0"/>
            <wp:positionH relativeFrom="column">
              <wp:posOffset>-1028700</wp:posOffset>
            </wp:positionH>
            <wp:positionV relativeFrom="paragraph">
              <wp:posOffset>-457200</wp:posOffset>
            </wp:positionV>
            <wp:extent cx="935355" cy="953770"/>
            <wp:effectExtent l="12700" t="88900" r="42545" b="0"/>
            <wp:wrapNone/>
            <wp:docPr id="29" name="Picture 29" descr="piratefla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irateflag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36753" flipH="1">
                      <a:off x="0" y="0"/>
                      <a:ext cx="935355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2D9CD2" wp14:editId="5FE6053F">
                <wp:simplePos x="0" y="0"/>
                <wp:positionH relativeFrom="column">
                  <wp:posOffset>4229100</wp:posOffset>
                </wp:positionH>
                <wp:positionV relativeFrom="paragraph">
                  <wp:posOffset>-114300</wp:posOffset>
                </wp:positionV>
                <wp:extent cx="1943100" cy="457200"/>
                <wp:effectExtent l="0" t="0" r="0" b="0"/>
                <wp:wrapNone/>
                <wp:docPr id="27" name="Rectangl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943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FA73FA" id="Rectangle 28" o:spid="_x0000_s1026" style="position:absolute;margin-left:333pt;margin-top:-9pt;width:153pt;height:36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" stroked="f">
                <v:path arrowok="t"/>
              </v:rect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16641D61" wp14:editId="19C7BD66">
                <wp:simplePos x="0" y="0"/>
                <wp:positionH relativeFrom="column">
                  <wp:posOffset>-342900</wp:posOffset>
                </wp:positionH>
                <wp:positionV relativeFrom="paragraph">
                  <wp:posOffset>-228600</wp:posOffset>
                </wp:positionV>
                <wp:extent cx="4000500" cy="727710"/>
                <wp:effectExtent l="12700" t="12700" r="12700" b="8890"/>
                <wp:wrapNone/>
                <wp:docPr id="26" name="Rectangl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4000500" cy="727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D87C24" id="Rectangle 27" o:spid="_x0000_s1026" style="position:absolute;margin-left:-27pt;margin-top:-18pt;width:315pt;height:57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" strokeweight="2.75pt">
                <v:path arrowok="t"/>
              </v:rect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1EB9BD83" wp14:editId="56A7FAB1">
                <wp:simplePos x="0" y="0"/>
                <wp:positionH relativeFrom="column">
                  <wp:posOffset>-571500</wp:posOffset>
                </wp:positionH>
                <wp:positionV relativeFrom="paragraph">
                  <wp:posOffset>-457200</wp:posOffset>
                </wp:positionV>
                <wp:extent cx="4457700" cy="1143000"/>
                <wp:effectExtent l="25400" t="25400" r="25400" b="25400"/>
                <wp:wrapNone/>
                <wp:docPr id="25" name="Rectangl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4457700" cy="1143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F2D6E6" id="Rectangle 26" o:spid="_x0000_s1026" style="position:absolute;margin-left:-45pt;margin-top:-36pt;width:351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" fillcolor="red" strokeweight="4.5pt">
                <v:path arrowok="t"/>
              </v:rect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0" allowOverlap="1" wp14:anchorId="658B60CE" wp14:editId="2168831A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23" name="Text Box 23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EF9082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B60CE" id="Text Box 23" o:spid="_x0000_s1029" type="#_x0000_t202" style="position:absolute;margin-left:200pt;margin-top:248pt;width:7.2pt;height:7.2pt;z-index:25165824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" o:allowincell="f" filled="f" stroked="f">
                <v:path arrowok="t"/>
                <v:textbox inset="0,0,0,0">
                  <w:txbxContent>
                    <w:p w14:paraId="3CEF9082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0" allowOverlap="1" wp14:anchorId="3C0AE3F4" wp14:editId="08D7E0F5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0" r="0" b="0"/>
                <wp:wrapNone/>
                <wp:docPr id="22" name="Text Box 2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0B4369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AE3F4" id="Text Box 22" o:spid="_x0000_s1030" type="#_x0000_t202" style="position:absolute;margin-left:199.2pt;margin-top:519.8pt;width:7.2pt;height:7.2pt;z-index:251658243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" o:allowincell="f" filled="f" stroked="f">
                <v:path arrowok="t"/>
                <v:textbox inset="0,0,0,0">
                  <w:txbxContent>
                    <w:p w14:paraId="660B4369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2673">
        <w:rPr>
          <w:noProof/>
        </w:rPr>
        <w:t>/</w:t>
      </w:r>
      <w:r w:rsidR="006A12F5">
        <w:rPr>
          <w:noProof/>
        </w:rPr>
        <w:t>F</w:t>
      </w:r>
      <w:r w:rsidR="00EA2A5F">
        <w:rPr>
          <w:noProof/>
        </w:rPr>
        <w:t xml:space="preserve">--  </w: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0" allowOverlap="1" wp14:anchorId="5CDDDE42" wp14:editId="46A48037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0" r="0" b="0"/>
                <wp:wrapNone/>
                <wp:docPr id="21" name="Text Box 2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5ECB2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DDE42" id="Text Box 21" o:spid="_x0000_s1031" type="#_x0000_t202" style="position:absolute;margin-left:200pt;margin-top:97pt;width:7.2pt;height:7.2pt;z-index:25165824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" o:allowincell="f" filled="f" stroked="f">
                <v:path arrowok="t"/>
                <v:textbox inset="0,0,0,0">
                  <w:txbxContent>
                    <w:p w14:paraId="1F65ECB2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0" allowOverlap="1" wp14:anchorId="2FD78996" wp14:editId="7AC5FD88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0" b="0"/>
                <wp:wrapNone/>
                <wp:docPr id="20" name="Text Box 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2B39E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78996" id="Text Box 20" o:spid="_x0000_s1032" type="#_x0000_t202" style="position:absolute;margin-left:201pt;margin-top:351pt;width:7.2pt;height:7.2pt;z-index:251658245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" o:allowincell="f" filled="f" stroked="f">
                <v:path arrowok="t"/>
                <v:textbox inset="0,0,0,0">
                  <w:txbxContent>
                    <w:p w14:paraId="4C32B39E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0" allowOverlap="1" wp14:anchorId="189C3389" wp14:editId="3B71BC40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0" r="0" b="0"/>
                <wp:wrapNone/>
                <wp:docPr id="19" name="Text Box 1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49007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C3389" id="Text Box 19" o:spid="_x0000_s1033" type="#_x0000_t202" style="position:absolute;margin-left:201pt;margin-top:604pt;width:7.2pt;height:7.2pt;z-index:25165824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" o:allowincell="f" filled="f" stroked="f">
                <v:path arrowok="t"/>
                <v:textbox inset="0,0,0,0">
                  <w:txbxContent>
                    <w:p w14:paraId="34C49007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0" allowOverlap="1" wp14:anchorId="154FC6E8" wp14:editId="308E7C16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18" name="Text Box 1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30662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FC6E8" id="Text Box 18" o:spid="_x0000_s1034" type="#_x0000_t202" style="position:absolute;margin-left:43pt;margin-top:98pt;width:7.2pt;height:7.2pt;z-index:251658247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" o:allowincell="f" filled="f" stroked="f">
                <v:path arrowok="t"/>
                <v:textbox inset="0,0,0,0">
                  <w:txbxContent>
                    <w:p w14:paraId="7B530662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0" allowOverlap="1" wp14:anchorId="653B2E9B" wp14:editId="2A77EF9D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0" r="0" b="0"/>
                <wp:wrapNone/>
                <wp:docPr id="17" name="Text Box 17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3C804F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B2E9B" id="Text Box 17" o:spid="_x0000_s1035" type="#_x0000_t202" style="position:absolute;margin-left:43.2pt;margin-top:451pt;width:7.2pt;height:7.2pt;z-index:25165824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" o:allowincell="f" filled="f" stroked="f">
                <v:path arrowok="t"/>
                <v:textbox inset="0,0,0,0">
                  <w:txbxContent>
                    <w:p w14:paraId="293C804F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0" allowOverlap="1" wp14:anchorId="563024D0" wp14:editId="1001240B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0" r="0" b="0"/>
                <wp:wrapNone/>
                <wp:docPr id="16" name="Text Box 1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D29FF9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024D0" id="Text Box 16" o:spid="_x0000_s1036" type="#_x0000_t202" style="position:absolute;margin-left:200pt;margin-top:82.8pt;width:7.2pt;height:7.2pt;z-index:251658249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" o:allowincell="f" filled="f" stroked="f">
                <v:path arrowok="t"/>
                <v:textbox inset="0,0,0,0">
                  <w:txbxContent>
                    <w:p w14:paraId="26D29FF9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0" allowOverlap="1" wp14:anchorId="16D083BA" wp14:editId="585A4638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0" t="0" r="0" b="0"/>
                <wp:wrapNone/>
                <wp:docPr id="15" name="Text Box 15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F3D4F4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083BA" id="Text Box 15" o:spid="_x0000_s1037" type="#_x0000_t202" style="position:absolute;margin-left:198.2pt;margin-top:319pt;width:7.2pt;height:7.2pt;z-index:25165825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" o:allowincell="f" filled="f" stroked="f">
                <v:path arrowok="t"/>
                <v:textbox inset="0,0,0,0">
                  <w:txbxContent>
                    <w:p w14:paraId="06F3D4F4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0" allowOverlap="1" wp14:anchorId="1A44AF68" wp14:editId="5809F32F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0" t="0" r="0" b="0"/>
                <wp:wrapNone/>
                <wp:docPr id="14" name="Text Box 1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57153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4AF68" id="Text Box 14" o:spid="_x0000_s1038" type="#_x0000_t202" style="position:absolute;margin-left:199pt;margin-top:546pt;width:7.2pt;height:7.2pt;z-index:251658251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" o:allowincell="f" filled="f" stroked="f">
                <v:path arrowok="t"/>
                <v:textbox inset="0,0,0,0">
                  <w:txbxContent>
                    <w:p w14:paraId="71A57153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0" allowOverlap="1" wp14:anchorId="10C33A14" wp14:editId="2C97C93D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13" name="Text Box 13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29F9D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33A14" id="Text Box 13" o:spid="_x0000_s1039" type="#_x0000_t202" style="position:absolute;margin-left:43pt;margin-top:98pt;width:7.2pt;height:7.2pt;z-index:25165825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" o:allowincell="f" filled="f" stroked="f">
                <v:path arrowok="t"/>
                <v:textbox inset="0,0,0,0">
                  <w:txbxContent>
                    <w:p w14:paraId="68229F9D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0" allowOverlap="1" wp14:anchorId="560FF6EF" wp14:editId="3D811D7E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0" t="0" r="0" b="0"/>
                <wp:wrapNone/>
                <wp:docPr id="12" name="Text Box 1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9AD4D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FF6EF" id="Text Box 12" o:spid="_x0000_s1040" type="#_x0000_t202" style="position:absolute;margin-left:42.2pt;margin-top:436.8pt;width:7.2pt;height:7.2pt;z-index:251658253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" o:allowincell="f" filled="f" stroked="f">
                <v:path arrowok="t"/>
                <v:textbox inset="0,0,0,0">
                  <w:txbxContent>
                    <w:p w14:paraId="5519AD4D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0" allowOverlap="1" wp14:anchorId="1D554F7B" wp14:editId="6CD6D9F4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0" r="0" b="0"/>
                <wp:wrapNone/>
                <wp:docPr id="11" name="Text Box 1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935521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54F7B" id="Text Box 11" o:spid="_x0000_s1041" type="#_x0000_t202" style="position:absolute;margin-left:200pt;margin-top:22pt;width:7.2pt;height:7.2pt;z-index:25165825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" o:allowincell="f" filled="f" stroked="f">
                <v:path arrowok="t"/>
                <v:textbox inset="0,0,0,0">
                  <w:txbxContent>
                    <w:p w14:paraId="69935521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0" allowOverlap="1" wp14:anchorId="09744F4B" wp14:editId="4E12A838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0" r="0" b="0"/>
                <wp:wrapNone/>
                <wp:docPr id="10" name="Text Box 1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361902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44F4B" id="Text Box 10" o:spid="_x0000_s1042" type="#_x0000_t202" style="position:absolute;margin-left:201pt;margin-top:213.8pt;width:7.2pt;height:7.2pt;z-index:251658255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" o:allowincell="f" filled="f" stroked="f">
                <v:path arrowok="t"/>
                <v:textbox inset="0,0,0,0">
                  <w:txbxContent>
                    <w:p w14:paraId="2F361902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0" allowOverlap="1" wp14:anchorId="3CCC3A1F" wp14:editId="01DE7F92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0" t="0" r="0" b="0"/>
                <wp:wrapNone/>
                <wp:docPr id="9" name="Text Box 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EEF62E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C3A1F" id="Text Box 9" o:spid="_x0000_s1043" type="#_x0000_t202" style="position:absolute;margin-left:202pt;margin-top:362pt;width:7.2pt;height:7.2pt;z-index:2516582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" o:allowincell="f" filled="f" stroked="f">
                <v:path arrowok="t"/>
                <v:textbox inset="0,0,0,0">
                  <w:txbxContent>
                    <w:p w14:paraId="0BEEF62E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</w:p>
    <w:p w14:paraId="000F467A" w14:textId="6E53AFBE" w:rsidR="00D95281" w:rsidRDefault="00767AA9" w:rsidP="00EA2A5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54949AC" wp14:editId="69BA920A">
                <wp:simplePos x="0" y="0"/>
                <wp:positionH relativeFrom="page">
                  <wp:posOffset>685801</wp:posOffset>
                </wp:positionH>
                <wp:positionV relativeFrom="page">
                  <wp:posOffset>1485900</wp:posOffset>
                </wp:positionV>
                <wp:extent cx="2832100" cy="237490"/>
                <wp:effectExtent l="0" t="0" r="0" b="381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3210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E03D9BA" w14:textId="77777777" w:rsidR="00EA2A5F" w:rsidRPr="00997396" w:rsidRDefault="00EA2A5F" w:rsidP="00F80ACC">
                            <w:pPr>
                              <w:ind w:firstLine="720"/>
                              <w:rPr>
                                <w:b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949AC" id="Text Box 24" o:spid="_x0000_s1044" type="#_x0000_t202" style="position:absolute;margin-left:54pt;margin-top:117pt;width:223pt;height:18.7pt;z-index:251658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" filled="f" stroked="f">
                <v:path arrowok="t"/>
                <v:textbox inset="0,0,0,0">
                  <w:txbxContent>
                    <w:p w14:paraId="0E03D9BA" w14:textId="77777777" w:rsidR="00EA2A5F" w:rsidRPr="00997396" w:rsidRDefault="00EA2A5F" w:rsidP="00F80ACC">
                      <w:pPr>
                        <w:ind w:firstLine="720"/>
                        <w:rPr>
                          <w:b/>
                          <w:color w:val="0000FF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46C9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4FD0C261" wp14:editId="3D7C1A5E">
                <wp:simplePos x="0" y="0"/>
                <wp:positionH relativeFrom="column">
                  <wp:posOffset>-802005</wp:posOffset>
                </wp:positionH>
                <wp:positionV relativeFrom="paragraph">
                  <wp:posOffset>635</wp:posOffset>
                </wp:positionV>
                <wp:extent cx="3314065" cy="447675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1406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9358B" w14:textId="77777777" w:rsidR="00B859BB" w:rsidRDefault="00B859BB" w:rsidP="00F71FAB">
                            <w:pPr>
                              <w:jc w:val="center"/>
                              <w:rPr>
                                <w:rFonts w:ascii="HipHopDemi" w:hAnsi="HipHopDemi"/>
                                <w:sz w:val="6"/>
                                <w:szCs w:val="6"/>
                              </w:rPr>
                            </w:pPr>
                          </w:p>
                          <w:p w14:paraId="29C7EDD7" w14:textId="77777777" w:rsidR="00F5638E" w:rsidRPr="008A41CE" w:rsidRDefault="00B859BB" w:rsidP="00F71FAB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HipHopDemi" w:hAnsi="HipHopDemi"/>
                                <w:sz w:val="36"/>
                                <w:szCs w:val="36"/>
                              </w:rPr>
                              <w:t xml:space="preserve">          </w:t>
                            </w:r>
                            <w:r w:rsidRPr="008A41CE">
                              <w:rPr>
                                <w:rFonts w:ascii="Trebuchet MS" w:hAnsi="Trebuchet MS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Mapping Out Our Week</w:t>
                            </w:r>
                          </w:p>
                          <w:p w14:paraId="75FC0A7F" w14:textId="77777777" w:rsidR="00D56774" w:rsidRPr="00B859BB" w:rsidRDefault="00D56774" w:rsidP="00F71FAB">
                            <w:pPr>
                              <w:jc w:val="center"/>
                              <w:rPr>
                                <w:rFonts w:ascii="HipHopDemi" w:hAnsi="HipHopDemi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0C261" id="Text Box 8" o:spid="_x0000_s1045" type="#_x0000_t202" style="position:absolute;margin-left:-63.15pt;margin-top:.05pt;width:260.95pt;height:35.2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" filled="f" stroked="f">
                <v:path arrowok="t"/>
                <v:textbox>
                  <w:txbxContent>
                    <w:p w14:paraId="2C39358B" w14:textId="77777777" w:rsidR="00B859BB" w:rsidRDefault="00B859BB" w:rsidP="00F71FAB">
                      <w:pPr>
                        <w:jc w:val="center"/>
                        <w:rPr>
                          <w:rFonts w:ascii="HipHopDemi" w:hAnsi="HipHopDemi"/>
                          <w:sz w:val="6"/>
                          <w:szCs w:val="6"/>
                        </w:rPr>
                      </w:pPr>
                    </w:p>
                    <w:p w14:paraId="29C7EDD7" w14:textId="77777777" w:rsidR="00F5638E" w:rsidRPr="008A41CE" w:rsidRDefault="00B859BB" w:rsidP="00F71FAB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HipHopDemi" w:hAnsi="HipHopDemi"/>
                          <w:sz w:val="36"/>
                          <w:szCs w:val="36"/>
                        </w:rPr>
                        <w:t xml:space="preserve">          </w:t>
                      </w:r>
                      <w:r w:rsidRPr="008A41CE">
                        <w:rPr>
                          <w:rFonts w:ascii="Trebuchet MS" w:hAnsi="Trebuchet MS"/>
                          <w:b/>
                          <w:bCs/>
                          <w:sz w:val="36"/>
                          <w:szCs w:val="36"/>
                          <w:u w:val="single"/>
                        </w:rPr>
                        <w:t>Mapping Out Our Week</w:t>
                      </w:r>
                    </w:p>
                    <w:p w14:paraId="75FC0A7F" w14:textId="77777777" w:rsidR="00D56774" w:rsidRPr="00B859BB" w:rsidRDefault="00D56774" w:rsidP="00F71FAB">
                      <w:pPr>
                        <w:jc w:val="center"/>
                        <w:rPr>
                          <w:rFonts w:ascii="HipHopDemi" w:hAnsi="HipHopDemi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0F7808" w14:textId="2C09DFDB" w:rsidR="00D95281" w:rsidRDefault="00D95281" w:rsidP="00EA2A5F">
      <w:pPr>
        <w:rPr>
          <w:noProof/>
          <w:sz w:val="16"/>
          <w:szCs w:val="16"/>
        </w:rPr>
      </w:pPr>
    </w:p>
    <w:tbl>
      <w:tblPr>
        <w:tblpPr w:leftFromText="180" w:rightFromText="180" w:vertAnchor="text" w:horzAnchor="page" w:tblpX="587" w:tblpY="99"/>
        <w:tblW w:w="5472" w:type="dxa"/>
        <w:tblLook w:val="01E0" w:firstRow="1" w:lastRow="1" w:firstColumn="1" w:lastColumn="1" w:noHBand="0" w:noVBand="0"/>
      </w:tblPr>
      <w:tblGrid>
        <w:gridCol w:w="5472"/>
      </w:tblGrid>
      <w:tr w:rsidR="00E26193" w:rsidRPr="00A137D8" w14:paraId="2D46FF39" w14:textId="77777777" w:rsidTr="00B356F6">
        <w:trPr>
          <w:trHeight w:hRule="exact" w:val="3135"/>
        </w:trPr>
        <w:tc>
          <w:tcPr>
            <w:tcW w:w="5472" w:type="dxa"/>
            <w:shd w:val="clear" w:color="auto" w:fill="auto"/>
          </w:tcPr>
          <w:p w14:paraId="5CAA9084" w14:textId="718A0AEB" w:rsidR="00E26193" w:rsidRPr="00726D1D" w:rsidRDefault="00151C54" w:rsidP="00E26193">
            <w:pPr>
              <w:rPr>
                <w:rFonts w:ascii="Trebuchet MS" w:hAnsi="Trebuchet MS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1" locked="0" layoutInCell="1" allowOverlap="1" wp14:anchorId="1C81556E" wp14:editId="75D07A6D">
                      <wp:simplePos x="0" y="0"/>
                      <wp:positionH relativeFrom="column">
                        <wp:posOffset>-96520</wp:posOffset>
                      </wp:positionH>
                      <wp:positionV relativeFrom="paragraph">
                        <wp:posOffset>-1715604</wp:posOffset>
                      </wp:positionV>
                      <wp:extent cx="7086600" cy="9424035"/>
                      <wp:effectExtent l="0" t="0" r="0" b="0"/>
                      <wp:wrapNone/>
                      <wp:docPr id="35" name="Rectangl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7086600" cy="942403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195BB9" id="Rectangle 35" o:spid="_x0000_s1026" style="position:absolute;margin-left:-7.6pt;margin-top:-135.1pt;width:558pt;height:742.05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" filled="f" strokeweight=".25pt">
                      <v:path arrowok="t"/>
                      <o:lock v:ext="edit" aspectratio="t"/>
                      <v:textbox inset="0,0,0,0"/>
                    </v:rect>
                  </w:pict>
                </mc:Fallback>
              </mc:AlternateContent>
            </w:r>
            <w:r w:rsidR="00E26193" w:rsidRPr="00726D1D">
              <w:rPr>
                <w:rFonts w:ascii="Trebuchet MS" w:hAnsi="Trebuchet MS"/>
                <w:b/>
                <w:u w:val="single"/>
              </w:rPr>
              <w:t>Reading:</w:t>
            </w:r>
            <w:r w:rsidR="00E26193" w:rsidRPr="00726D1D">
              <w:rPr>
                <w:rFonts w:ascii="Trebuchet MS" w:hAnsi="Trebuchet MS"/>
                <w:b/>
              </w:rPr>
              <w:t xml:space="preserve"> </w:t>
            </w:r>
            <w:r w:rsidR="00E41568" w:rsidRPr="00726D1D">
              <w:rPr>
                <w:rFonts w:ascii="Trebuchet MS" w:hAnsi="Trebuchet MS"/>
                <w:b/>
                <w:color w:val="000000"/>
                <w:shd w:val="clear" w:color="auto" w:fill="FFFFFF"/>
              </w:rPr>
              <w:t xml:space="preserve"> </w:t>
            </w:r>
            <w:r w:rsidR="00516092">
              <w:rPr>
                <w:rFonts w:ascii="Trebuchet MS" w:hAnsi="Trebuchet MS"/>
                <w:b/>
                <w:color w:val="000000"/>
                <w:shd w:val="clear" w:color="auto" w:fill="FFFFFF"/>
              </w:rPr>
              <w:t>make connections between text and pictures</w:t>
            </w:r>
          </w:p>
          <w:p w14:paraId="6E09B4B0" w14:textId="3BCC6909" w:rsidR="00E26193" w:rsidRPr="00726D1D" w:rsidRDefault="00E26193" w:rsidP="00E26193">
            <w:pPr>
              <w:rPr>
                <w:rFonts w:ascii="Trebuchet MS" w:hAnsi="Trebuchet MS"/>
                <w:b/>
              </w:rPr>
            </w:pPr>
            <w:r w:rsidRPr="00726D1D">
              <w:rPr>
                <w:rFonts w:ascii="Trebuchet MS" w:hAnsi="Trebuchet MS"/>
                <w:b/>
                <w:u w:val="single"/>
              </w:rPr>
              <w:t>Spelling</w:t>
            </w:r>
            <w:r w:rsidRPr="00726D1D">
              <w:rPr>
                <w:rFonts w:ascii="Trebuchet MS" w:hAnsi="Trebuchet MS"/>
                <w:b/>
              </w:rPr>
              <w:t xml:space="preserve">: </w:t>
            </w:r>
            <w:r w:rsidR="00A427A7">
              <w:rPr>
                <w:rFonts w:ascii="Trebuchet MS" w:hAnsi="Trebuchet MS"/>
                <w:b/>
              </w:rPr>
              <w:t>Lesson 1</w:t>
            </w:r>
            <w:r w:rsidR="00BF6565">
              <w:rPr>
                <w:rFonts w:ascii="Trebuchet MS" w:hAnsi="Trebuchet MS"/>
                <w:b/>
              </w:rPr>
              <w:t>4</w:t>
            </w:r>
          </w:p>
          <w:p w14:paraId="0565C1E5" w14:textId="3E9E1E0B" w:rsidR="00E26193" w:rsidRPr="00726D1D" w:rsidRDefault="00E26193" w:rsidP="00E26193">
            <w:pPr>
              <w:rPr>
                <w:rFonts w:ascii="Trebuchet MS" w:hAnsi="Trebuchet MS"/>
                <w:b/>
              </w:rPr>
            </w:pPr>
            <w:r w:rsidRPr="00726D1D">
              <w:rPr>
                <w:rFonts w:ascii="Trebuchet MS" w:hAnsi="Trebuchet MS"/>
                <w:b/>
                <w:u w:val="single"/>
              </w:rPr>
              <w:t>Vocabulary:</w:t>
            </w:r>
            <w:r w:rsidRPr="00726D1D">
              <w:rPr>
                <w:rFonts w:ascii="Trebuchet MS" w:hAnsi="Trebuchet MS"/>
                <w:b/>
              </w:rPr>
              <w:t xml:space="preserve"> </w:t>
            </w:r>
            <w:r w:rsidR="00A427A7">
              <w:rPr>
                <w:rFonts w:ascii="Trebuchet MS" w:hAnsi="Trebuchet MS"/>
                <w:b/>
              </w:rPr>
              <w:t>Lesson 1</w:t>
            </w:r>
            <w:r w:rsidR="00BF6565">
              <w:rPr>
                <w:rFonts w:ascii="Trebuchet MS" w:hAnsi="Trebuchet MS"/>
                <w:b/>
              </w:rPr>
              <w:t>4</w:t>
            </w:r>
          </w:p>
          <w:p w14:paraId="2BCC2EB5" w14:textId="7895A2A5" w:rsidR="00E26193" w:rsidRPr="00726D1D" w:rsidRDefault="00E26193" w:rsidP="00E26193">
            <w:pPr>
              <w:rPr>
                <w:rFonts w:ascii="Trebuchet MS" w:hAnsi="Trebuchet MS"/>
                <w:b/>
              </w:rPr>
            </w:pPr>
          </w:p>
          <w:p w14:paraId="62B6AE76" w14:textId="6C3884D2" w:rsidR="00705468" w:rsidRPr="00102BF8" w:rsidRDefault="00705468" w:rsidP="00E26193">
            <w:pPr>
              <w:rPr>
                <w:rFonts w:ascii="Trebuchet MS" w:hAnsi="Trebuchet MS"/>
                <w:b/>
              </w:rPr>
            </w:pPr>
          </w:p>
          <w:p w14:paraId="5767341C" w14:textId="4F4C5E2E" w:rsidR="00E26193" w:rsidRPr="00A137D8" w:rsidRDefault="00236C81" w:rsidP="00CD1052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4" behindDoc="0" locked="0" layoutInCell="1" allowOverlap="1" wp14:anchorId="3D8750D1" wp14:editId="1F58C059">
                      <wp:simplePos x="0" y="0"/>
                      <wp:positionH relativeFrom="column">
                        <wp:posOffset>-114273</wp:posOffset>
                      </wp:positionH>
                      <wp:positionV relativeFrom="paragraph">
                        <wp:posOffset>79091</wp:posOffset>
                      </wp:positionV>
                      <wp:extent cx="3530600" cy="4279392"/>
                      <wp:effectExtent l="0" t="0" r="0" b="0"/>
                      <wp:wrapNone/>
                      <wp:docPr id="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530600" cy="42793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4434A4C" w14:textId="3D32E21E" w:rsidR="002533E5" w:rsidRPr="008011FF" w:rsidRDefault="004A3A18" w:rsidP="002533E5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011FF">
                                    <w:rPr>
                                      <w:rFonts w:ascii="Trebuchet MS" w:hAnsi="Trebuchet MS"/>
                                      <w:b/>
                                      <w:sz w:val="32"/>
                                      <w:szCs w:val="32"/>
                                    </w:rPr>
                                    <w:t>Spelling</w:t>
                                  </w:r>
                                </w:p>
                                <w:p w14:paraId="54821C18" w14:textId="590C39B6" w:rsidR="00905086" w:rsidRPr="008011FF" w:rsidRDefault="00355575" w:rsidP="00355575">
                                  <w:pPr>
                                    <w:pStyle w:val="ListParagraph"/>
                                    <w:numPr>
                                      <w:ilvl w:val="0"/>
                                      <w:numId w:val="40"/>
                                    </w:numPr>
                                    <w:rPr>
                                      <w:rFonts w:ascii="Trebuchet MS" w:hAnsi="Trebuchet MS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011FF">
                                    <w:rPr>
                                      <w:rFonts w:ascii="Trebuchet MS" w:hAnsi="Trebuchet MS"/>
                                      <w:b/>
                                      <w:sz w:val="32"/>
                                      <w:szCs w:val="32"/>
                                    </w:rPr>
                                    <w:t>co</w:t>
                                  </w:r>
                                  <w:r w:rsidR="00D83AC1">
                                    <w:rPr>
                                      <w:rFonts w:ascii="Trebuchet MS" w:hAnsi="Trebuchet MS"/>
                                      <w:b/>
                                      <w:sz w:val="32"/>
                                      <w:szCs w:val="32"/>
                                    </w:rPr>
                                    <w:t>nverse</w:t>
                                  </w:r>
                                </w:p>
                                <w:p w14:paraId="7970E52E" w14:textId="5BB43F4D" w:rsidR="00355575" w:rsidRPr="008011FF" w:rsidRDefault="00D83AC1" w:rsidP="00355575">
                                  <w:pPr>
                                    <w:pStyle w:val="ListParagraph"/>
                                    <w:numPr>
                                      <w:ilvl w:val="0"/>
                                      <w:numId w:val="40"/>
                                    </w:numPr>
                                    <w:rPr>
                                      <w:rFonts w:ascii="Trebuchet MS" w:hAnsi="Trebuchet MS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sz w:val="32"/>
                                      <w:szCs w:val="32"/>
                                    </w:rPr>
                                    <w:t>conversation</w:t>
                                  </w:r>
                                </w:p>
                                <w:p w14:paraId="501CC248" w14:textId="720066E7" w:rsidR="00355575" w:rsidRPr="008011FF" w:rsidRDefault="00D83AC1" w:rsidP="00355575">
                                  <w:pPr>
                                    <w:pStyle w:val="ListParagraph"/>
                                    <w:numPr>
                                      <w:ilvl w:val="0"/>
                                      <w:numId w:val="40"/>
                                    </w:numPr>
                                    <w:rPr>
                                      <w:rFonts w:ascii="Trebuchet MS" w:hAnsi="Trebuchet MS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sz w:val="32"/>
                                      <w:szCs w:val="32"/>
                                    </w:rPr>
                                    <w:t>depart</w:t>
                                  </w:r>
                                </w:p>
                                <w:p w14:paraId="7331999E" w14:textId="2DFB7E1C" w:rsidR="00355575" w:rsidRPr="008011FF" w:rsidRDefault="00D83AC1" w:rsidP="00355575">
                                  <w:pPr>
                                    <w:pStyle w:val="ListParagraph"/>
                                    <w:numPr>
                                      <w:ilvl w:val="0"/>
                                      <w:numId w:val="40"/>
                                    </w:numPr>
                                    <w:rPr>
                                      <w:rFonts w:ascii="Trebuchet MS" w:hAnsi="Trebuchet MS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sz w:val="32"/>
                                      <w:szCs w:val="32"/>
                                    </w:rPr>
                                    <w:t>departed</w:t>
                                  </w:r>
                                </w:p>
                                <w:p w14:paraId="45974F8F" w14:textId="56539C09" w:rsidR="00355575" w:rsidRPr="008011FF" w:rsidRDefault="00D83AC1" w:rsidP="00355575">
                                  <w:pPr>
                                    <w:pStyle w:val="ListParagraph"/>
                                    <w:numPr>
                                      <w:ilvl w:val="0"/>
                                      <w:numId w:val="40"/>
                                    </w:numPr>
                                    <w:rPr>
                                      <w:rFonts w:ascii="Trebuchet MS" w:hAnsi="Trebuchet MS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sz w:val="32"/>
                                      <w:szCs w:val="32"/>
                                    </w:rPr>
                                    <w:t>gesture</w:t>
                                  </w:r>
                                </w:p>
                                <w:p w14:paraId="62078F26" w14:textId="4FA49538" w:rsidR="00BA7B1B" w:rsidRPr="008011FF" w:rsidRDefault="0082655C" w:rsidP="00355575">
                                  <w:pPr>
                                    <w:pStyle w:val="ListParagraph"/>
                                    <w:numPr>
                                      <w:ilvl w:val="0"/>
                                      <w:numId w:val="40"/>
                                    </w:numPr>
                                    <w:rPr>
                                      <w:rFonts w:ascii="Trebuchet MS" w:hAnsi="Trebuchet MS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sz w:val="32"/>
                                      <w:szCs w:val="32"/>
                                    </w:rPr>
                                    <w:t>gestures</w:t>
                                  </w:r>
                                </w:p>
                                <w:p w14:paraId="40D950FF" w14:textId="12A913F1" w:rsidR="00BA7B1B" w:rsidRPr="008011FF" w:rsidRDefault="0082655C" w:rsidP="00355575">
                                  <w:pPr>
                                    <w:pStyle w:val="ListParagraph"/>
                                    <w:numPr>
                                      <w:ilvl w:val="0"/>
                                      <w:numId w:val="40"/>
                                    </w:numPr>
                                    <w:rPr>
                                      <w:rFonts w:ascii="Trebuchet MS" w:hAnsi="Trebuchet MS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sz w:val="32"/>
                                      <w:szCs w:val="32"/>
                                    </w:rPr>
                                    <w:t>reserve</w:t>
                                  </w:r>
                                </w:p>
                                <w:p w14:paraId="12AC027F" w14:textId="4ADA06A9" w:rsidR="00BA7B1B" w:rsidRPr="008011FF" w:rsidRDefault="0082655C" w:rsidP="00355575">
                                  <w:pPr>
                                    <w:pStyle w:val="ListParagraph"/>
                                    <w:numPr>
                                      <w:ilvl w:val="0"/>
                                      <w:numId w:val="40"/>
                                    </w:numPr>
                                    <w:rPr>
                                      <w:rFonts w:ascii="Trebuchet MS" w:hAnsi="Trebuchet MS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sz w:val="32"/>
                                      <w:szCs w:val="32"/>
                                    </w:rPr>
                                    <w:t>reservation</w:t>
                                  </w:r>
                                </w:p>
                                <w:p w14:paraId="11CEC29C" w14:textId="2727DF18" w:rsidR="00BA7B1B" w:rsidRPr="008011FF" w:rsidRDefault="0082655C" w:rsidP="00355575">
                                  <w:pPr>
                                    <w:pStyle w:val="ListParagraph"/>
                                    <w:numPr>
                                      <w:ilvl w:val="0"/>
                                      <w:numId w:val="40"/>
                                    </w:numPr>
                                    <w:rPr>
                                      <w:rFonts w:ascii="Trebuchet MS" w:hAnsi="Trebuchet MS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sz w:val="32"/>
                                      <w:szCs w:val="32"/>
                                    </w:rPr>
                                    <w:t>territory</w:t>
                                  </w:r>
                                </w:p>
                                <w:p w14:paraId="14261DF9" w14:textId="4D9632B8" w:rsidR="00BA7B1B" w:rsidRDefault="00A04923" w:rsidP="00355575">
                                  <w:pPr>
                                    <w:pStyle w:val="ListParagraph"/>
                                    <w:numPr>
                                      <w:ilvl w:val="0"/>
                                      <w:numId w:val="40"/>
                                    </w:numPr>
                                    <w:rPr>
                                      <w:rFonts w:ascii="Trebuchet MS" w:hAnsi="Trebuchet MS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sz w:val="32"/>
                                      <w:szCs w:val="32"/>
                                    </w:rPr>
                                    <w:t>territories</w:t>
                                  </w:r>
                                </w:p>
                                <w:p w14:paraId="550625CA" w14:textId="2BBDC942" w:rsidR="008011FF" w:rsidRPr="00CA5E84" w:rsidRDefault="004955B7" w:rsidP="008011FF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DEA452" wp14:editId="1B7FA3DC">
                                        <wp:extent cx="3347720" cy="1034415"/>
                                        <wp:effectExtent l="0" t="0" r="5080" b="0"/>
                                        <wp:docPr id="1052907029" name="Picture 1" descr="A screenshot of a computer screen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52907029" name="Picture 1" descr="A screenshot of a computer screen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47720" cy="10344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942383C" w14:textId="24B2B0C5" w:rsidR="000B249B" w:rsidRDefault="000B249B" w:rsidP="002533E5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62C45B35" w14:textId="368E5AF0" w:rsidR="002533E5" w:rsidRPr="00780C74" w:rsidRDefault="000B249B" w:rsidP="002533E5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780C74">
                                    <w:rPr>
                                      <w:rFonts w:ascii="Trebuchet MS" w:hAnsi="Trebuchet MS"/>
                                      <w:b/>
                                      <w:sz w:val="28"/>
                                      <w:szCs w:val="28"/>
                                    </w:rPr>
                                    <w:t xml:space="preserve">This test will be on </w:t>
                                  </w:r>
                                  <w:r w:rsidR="005079D7">
                                    <w:rPr>
                                      <w:rFonts w:ascii="Trebuchet MS" w:hAnsi="Trebuchet MS"/>
                                      <w:b/>
                                      <w:sz w:val="28"/>
                                      <w:szCs w:val="28"/>
                                    </w:rPr>
                                    <w:t>February 2nd</w:t>
                                  </w:r>
                                  <w:r w:rsidR="00780C74" w:rsidRPr="00780C74">
                                    <w:rPr>
                                      <w:rFonts w:ascii="Trebuchet MS" w:hAnsi="Trebuchet MS"/>
                                      <w:b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 w:rsidR="002533E5" w:rsidRPr="00780C74">
                                    <w:rPr>
                                      <w:rFonts w:ascii="Trebuchet MS" w:hAnsi="Trebuchet MS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8750D1" id="Text Box 5" o:spid="_x0000_s1046" type="#_x0000_t202" style="position:absolute;left:0;text-align:left;margin-left:-9pt;margin-top:6.25pt;width:278pt;height:336.95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" filled="f" stroked="f">
                      <v:path arrowok="t"/>
                      <v:textbox>
                        <w:txbxContent>
                          <w:p w14:paraId="14434A4C" w14:textId="3D32E21E" w:rsidR="002533E5" w:rsidRPr="008011FF" w:rsidRDefault="004A3A18" w:rsidP="002533E5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</w:pPr>
                            <w:r w:rsidRPr="008011FF"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>Spelling</w:t>
                            </w:r>
                          </w:p>
                          <w:p w14:paraId="54821C18" w14:textId="590C39B6" w:rsidR="00905086" w:rsidRPr="008011FF" w:rsidRDefault="00355575" w:rsidP="00355575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</w:pPr>
                            <w:r w:rsidRPr="008011FF"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>co</w:t>
                            </w:r>
                            <w:r w:rsidR="00D83AC1"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>nverse</w:t>
                            </w:r>
                          </w:p>
                          <w:p w14:paraId="7970E52E" w14:textId="5BB43F4D" w:rsidR="00355575" w:rsidRPr="008011FF" w:rsidRDefault="00D83AC1" w:rsidP="00355575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>conversation</w:t>
                            </w:r>
                          </w:p>
                          <w:p w14:paraId="501CC248" w14:textId="720066E7" w:rsidR="00355575" w:rsidRPr="008011FF" w:rsidRDefault="00D83AC1" w:rsidP="00355575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>depart</w:t>
                            </w:r>
                          </w:p>
                          <w:p w14:paraId="7331999E" w14:textId="2DFB7E1C" w:rsidR="00355575" w:rsidRPr="008011FF" w:rsidRDefault="00D83AC1" w:rsidP="00355575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>departed</w:t>
                            </w:r>
                          </w:p>
                          <w:p w14:paraId="45974F8F" w14:textId="56539C09" w:rsidR="00355575" w:rsidRPr="008011FF" w:rsidRDefault="00D83AC1" w:rsidP="00355575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>gesture</w:t>
                            </w:r>
                          </w:p>
                          <w:p w14:paraId="62078F26" w14:textId="4FA49538" w:rsidR="00BA7B1B" w:rsidRPr="008011FF" w:rsidRDefault="0082655C" w:rsidP="00355575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>gestures</w:t>
                            </w:r>
                          </w:p>
                          <w:p w14:paraId="40D950FF" w14:textId="12A913F1" w:rsidR="00BA7B1B" w:rsidRPr="008011FF" w:rsidRDefault="0082655C" w:rsidP="00355575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>reserve</w:t>
                            </w:r>
                          </w:p>
                          <w:p w14:paraId="12AC027F" w14:textId="4ADA06A9" w:rsidR="00BA7B1B" w:rsidRPr="008011FF" w:rsidRDefault="0082655C" w:rsidP="00355575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>reservation</w:t>
                            </w:r>
                          </w:p>
                          <w:p w14:paraId="11CEC29C" w14:textId="2727DF18" w:rsidR="00BA7B1B" w:rsidRPr="008011FF" w:rsidRDefault="0082655C" w:rsidP="00355575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>territory</w:t>
                            </w:r>
                          </w:p>
                          <w:p w14:paraId="14261DF9" w14:textId="4D9632B8" w:rsidR="00BA7B1B" w:rsidRDefault="00A04923" w:rsidP="00355575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>territories</w:t>
                            </w:r>
                          </w:p>
                          <w:p w14:paraId="550625CA" w14:textId="2BBDC942" w:rsidR="008011FF" w:rsidRPr="00CA5E84" w:rsidRDefault="004955B7" w:rsidP="008011FF">
                            <w:pPr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DEA452" wp14:editId="1B7FA3DC">
                                  <wp:extent cx="3347720" cy="1034415"/>
                                  <wp:effectExtent l="0" t="0" r="5080" b="0"/>
                                  <wp:docPr id="1052907029" name="Picture 1" descr="A screenshot of a computer scree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2907029" name="Picture 1" descr="A screenshot of a computer scree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7720" cy="1034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42383C" w14:textId="24B2B0C5" w:rsidR="000B249B" w:rsidRDefault="000B249B" w:rsidP="002533E5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62C45B35" w14:textId="368E5AF0" w:rsidR="002533E5" w:rsidRPr="00780C74" w:rsidRDefault="000B249B" w:rsidP="002533E5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</w:rPr>
                            </w:pPr>
                            <w:r w:rsidRPr="00780C74"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</w:rPr>
                              <w:t xml:space="preserve">This test will be on </w:t>
                            </w:r>
                            <w:r w:rsidR="005079D7"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</w:rPr>
                              <w:t>February 2nd</w:t>
                            </w:r>
                            <w:r w:rsidR="00780C74" w:rsidRPr="00780C74"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2533E5" w:rsidRPr="00780C74"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D7CB037" w14:textId="1503ECFE" w:rsidR="00EA2A5F" w:rsidRDefault="00EA2A5F" w:rsidP="00EA2A5F">
      <w:r>
        <w:tab/>
      </w:r>
    </w:p>
    <w:p w14:paraId="5380DEE8" w14:textId="56DD0793" w:rsidR="00EA2A5F" w:rsidRDefault="00EA2A5F" w:rsidP="00EA2A5F"/>
    <w:p w14:paraId="11F45B93" w14:textId="00F48A2A" w:rsidR="00EA2A5F" w:rsidRDefault="00EA2A5F" w:rsidP="00EA2A5F"/>
    <w:p w14:paraId="6669E274" w14:textId="15C2A12D" w:rsidR="00EA2A5F" w:rsidRDefault="00EA2A5F" w:rsidP="00EA2A5F"/>
    <w:p w14:paraId="072163FF" w14:textId="0DC3E45E" w:rsidR="00EA2A5F" w:rsidRDefault="00236C81" w:rsidP="00EA2A5F">
      <w:r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6A8A268B" wp14:editId="30AC820E">
                <wp:simplePos x="0" y="0"/>
                <wp:positionH relativeFrom="column">
                  <wp:posOffset>-802532</wp:posOffset>
                </wp:positionH>
                <wp:positionV relativeFrom="paragraph">
                  <wp:posOffset>189825</wp:posOffset>
                </wp:positionV>
                <wp:extent cx="3530600" cy="4490734"/>
                <wp:effectExtent l="0" t="0" r="12700" b="17780"/>
                <wp:wrapNone/>
                <wp:docPr id="4" name="Rectangl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530600" cy="44907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B4331B" id="Rectangle 4" o:spid="_x0000_s1026" style="position:absolute;margin-left:-63.2pt;margin-top:14.95pt;width:278pt;height:353.6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" strokeweight=".25pt">
                <v:path arrowok="t"/>
                <o:lock v:ext="edit" aspectratio="t"/>
              </v:rect>
            </w:pict>
          </mc:Fallback>
        </mc:AlternateContent>
      </w:r>
    </w:p>
    <w:p w14:paraId="2705D7AC" w14:textId="0F6572C0" w:rsidR="00EA2A5F" w:rsidRDefault="00236C81" w:rsidP="00EA2A5F">
      <w:r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754DD9CC" wp14:editId="2D5E9F4E">
                <wp:simplePos x="0" y="0"/>
                <wp:positionH relativeFrom="column">
                  <wp:posOffset>2718961</wp:posOffset>
                </wp:positionH>
                <wp:positionV relativeFrom="paragraph">
                  <wp:posOffset>49057</wp:posOffset>
                </wp:positionV>
                <wp:extent cx="3579495" cy="4290557"/>
                <wp:effectExtent l="0" t="0" r="14605" b="1524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79495" cy="42905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91886" w14:textId="490AD265" w:rsidR="002533E5" w:rsidRPr="007D178C" w:rsidRDefault="004A3A18" w:rsidP="00CC177C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D178C">
                              <w:rPr>
                                <w:rFonts w:ascii="Trebuchet MS" w:hAnsi="Trebuchet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Vocabulary</w:t>
                            </w:r>
                          </w:p>
                          <w:p w14:paraId="6B7E9F90" w14:textId="3BE91019" w:rsidR="00374642" w:rsidRDefault="0023761C" w:rsidP="009B7829">
                            <w:pPr>
                              <w:pStyle w:val="NormalWeb"/>
                              <w:numPr>
                                <w:ilvl w:val="0"/>
                                <w:numId w:val="41"/>
                              </w:numPr>
                              <w:spacing w:before="0" w:beforeAutospacing="0" w:after="0" w:afterAutospacing="0"/>
                              <w:rPr>
                                <w:rFonts w:ascii="Trebuchet MS" w:hAnsi="Trebuchet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destination</w:t>
                            </w:r>
                            <w:r w:rsidRPr="0023761C">
                              <w:rPr>
                                <w:rFonts w:ascii="Trebuchet MS" w:hAnsi="Trebuchet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– end of a journey</w:t>
                            </w:r>
                          </w:p>
                          <w:p w14:paraId="2B6A5C9F" w14:textId="685B27D0" w:rsidR="004741A9" w:rsidRDefault="004741A9" w:rsidP="009B7829">
                            <w:pPr>
                              <w:pStyle w:val="NormalWeb"/>
                              <w:numPr>
                                <w:ilvl w:val="0"/>
                                <w:numId w:val="41"/>
                              </w:numPr>
                              <w:spacing w:before="0" w:beforeAutospacing="0" w:after="0" w:afterAutospacing="0"/>
                              <w:rPr>
                                <w:rFonts w:ascii="Trebuchet MS" w:hAnsi="Trebuchet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picket line 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– ropes to tie horses to, so the horses</w:t>
                            </w:r>
                            <w:r w:rsidR="00A565AA">
                              <w:rPr>
                                <w:rFonts w:ascii="Trebuchet MS" w:hAnsi="Trebuchet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can’t run away</w:t>
                            </w:r>
                          </w:p>
                          <w:p w14:paraId="58D57E56" w14:textId="4543C51A" w:rsidR="00A565AA" w:rsidRDefault="00A565AA" w:rsidP="009B7829">
                            <w:pPr>
                              <w:pStyle w:val="NormalWeb"/>
                              <w:numPr>
                                <w:ilvl w:val="0"/>
                                <w:numId w:val="41"/>
                              </w:numPr>
                              <w:spacing w:before="0" w:beforeAutospacing="0" w:after="0" w:afterAutospacing="0"/>
                              <w:rPr>
                                <w:rFonts w:ascii="Trebuchet MS" w:hAnsi="Trebuchet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bristled 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– became angry</w:t>
                            </w:r>
                          </w:p>
                          <w:p w14:paraId="549216A5" w14:textId="08DFC741" w:rsidR="00A565AA" w:rsidRDefault="00A565AA" w:rsidP="009B7829">
                            <w:pPr>
                              <w:pStyle w:val="NormalWeb"/>
                              <w:numPr>
                                <w:ilvl w:val="0"/>
                                <w:numId w:val="41"/>
                              </w:numPr>
                              <w:spacing w:before="0" w:beforeAutospacing="0" w:after="0" w:afterAutospacing="0"/>
                              <w:rPr>
                                <w:rFonts w:ascii="Trebuchet MS" w:hAnsi="Trebuchet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petulance 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– childish anger</w:t>
                            </w:r>
                          </w:p>
                          <w:p w14:paraId="6EC3A2B4" w14:textId="59F9C00D" w:rsidR="00A565AA" w:rsidRDefault="00A3093D" w:rsidP="009B7829">
                            <w:pPr>
                              <w:pStyle w:val="NormalWeb"/>
                              <w:numPr>
                                <w:ilvl w:val="0"/>
                                <w:numId w:val="41"/>
                              </w:numPr>
                              <w:spacing w:before="0" w:beforeAutospacing="0" w:after="0" w:afterAutospacing="0"/>
                              <w:rPr>
                                <w:rFonts w:ascii="Trebuchet MS" w:hAnsi="Trebuchet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tracts 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– large areas of land</w:t>
                            </w:r>
                          </w:p>
                          <w:p w14:paraId="6A34DB63" w14:textId="425CBA3E" w:rsidR="00A3093D" w:rsidRDefault="00A3093D" w:rsidP="009B7829">
                            <w:pPr>
                              <w:pStyle w:val="NormalWeb"/>
                              <w:numPr>
                                <w:ilvl w:val="0"/>
                                <w:numId w:val="41"/>
                              </w:numPr>
                              <w:spacing w:before="0" w:beforeAutospacing="0" w:after="0" w:afterAutospacing="0"/>
                              <w:rPr>
                                <w:rFonts w:ascii="Trebuchet MS" w:hAnsi="Trebuchet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conjure </w:t>
                            </w:r>
                            <w:r w:rsidR="009C1893">
                              <w:rPr>
                                <w:rFonts w:ascii="Trebuchet MS" w:hAnsi="Trebuchet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C1893">
                              <w:rPr>
                                <w:rFonts w:ascii="Trebuchet MS" w:hAnsi="Trebuchet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make something, almost out of nothing</w:t>
                            </w:r>
                          </w:p>
                          <w:p w14:paraId="10227088" w14:textId="33CA6975" w:rsidR="009C1893" w:rsidRDefault="009C1893" w:rsidP="009B7829">
                            <w:pPr>
                              <w:pStyle w:val="NormalWeb"/>
                              <w:numPr>
                                <w:ilvl w:val="0"/>
                                <w:numId w:val="41"/>
                              </w:numPr>
                              <w:spacing w:before="0" w:beforeAutospacing="0" w:after="0" w:afterAutospacing="0"/>
                              <w:rPr>
                                <w:rFonts w:ascii="Trebuchet MS" w:hAnsi="Trebuchet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pursed</w:t>
                            </w:r>
                            <w:r w:rsidR="007A5C18">
                              <w:rPr>
                                <w:rFonts w:ascii="Trebuchet MS" w:hAnsi="Trebuchet M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7A5C18">
                              <w:rPr>
                                <w:rFonts w:ascii="Trebuchet MS" w:hAnsi="Trebuchet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– pressed together</w:t>
                            </w:r>
                          </w:p>
                          <w:p w14:paraId="6574EB6B" w14:textId="58434FD7" w:rsidR="007A5C18" w:rsidRDefault="007A5C18" w:rsidP="009B7829">
                            <w:pPr>
                              <w:pStyle w:val="NormalWeb"/>
                              <w:numPr>
                                <w:ilvl w:val="0"/>
                                <w:numId w:val="41"/>
                              </w:numPr>
                              <w:spacing w:before="0" w:beforeAutospacing="0" w:after="0" w:afterAutospacing="0"/>
                              <w:rPr>
                                <w:rFonts w:ascii="Trebuchet MS" w:hAnsi="Trebuchet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exchange 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– talk</w:t>
                            </w:r>
                          </w:p>
                          <w:p w14:paraId="1255B5D6" w14:textId="3A06EBEA" w:rsidR="007A5C18" w:rsidRDefault="007A5C18" w:rsidP="009B7829">
                            <w:pPr>
                              <w:pStyle w:val="NormalWeb"/>
                              <w:numPr>
                                <w:ilvl w:val="0"/>
                                <w:numId w:val="41"/>
                              </w:numPr>
                              <w:spacing w:before="0" w:beforeAutospacing="0" w:after="0" w:afterAutospacing="0"/>
                              <w:rPr>
                                <w:rFonts w:ascii="Trebuchet MS" w:hAnsi="Trebuchet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hesitantly 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– slowly and shyly</w:t>
                            </w:r>
                          </w:p>
                          <w:p w14:paraId="41E32167" w14:textId="6399E447" w:rsidR="00D071A2" w:rsidRDefault="00D071A2" w:rsidP="009B7829">
                            <w:pPr>
                              <w:pStyle w:val="NormalWeb"/>
                              <w:numPr>
                                <w:ilvl w:val="0"/>
                                <w:numId w:val="41"/>
                              </w:numPr>
                              <w:spacing w:before="0" w:beforeAutospacing="0" w:after="0" w:afterAutospacing="0"/>
                              <w:rPr>
                                <w:rFonts w:ascii="Trebuchet MS" w:hAnsi="Trebuchet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murmurs 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– whispers</w:t>
                            </w:r>
                          </w:p>
                          <w:p w14:paraId="2D4DD226" w14:textId="06693916" w:rsidR="00D071A2" w:rsidRPr="0023761C" w:rsidRDefault="00D071A2" w:rsidP="009B7829">
                            <w:pPr>
                              <w:pStyle w:val="NormalWeb"/>
                              <w:numPr>
                                <w:ilvl w:val="0"/>
                                <w:numId w:val="41"/>
                              </w:numPr>
                              <w:spacing w:before="0" w:beforeAutospacing="0" w:after="0" w:afterAutospacing="0"/>
                              <w:rPr>
                                <w:rFonts w:ascii="Trebuchet MS" w:hAnsi="Trebuchet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curiosity 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– wanting to know or learn</w:t>
                            </w:r>
                          </w:p>
                          <w:p w14:paraId="1BF325BB" w14:textId="77777777" w:rsidR="004D08B6" w:rsidRDefault="004D08B6" w:rsidP="004D08B6">
                            <w:pPr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0A009C8" w14:textId="4F2F6A4D" w:rsidR="004D08B6" w:rsidRPr="004D08B6" w:rsidRDefault="004D08B6" w:rsidP="004D08B6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</w:rPr>
                            </w:pPr>
                            <w:r w:rsidRPr="004D08B6"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</w:rPr>
                              <w:t xml:space="preserve">This test will be on </w:t>
                            </w:r>
                            <w:r w:rsidR="005079D7"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</w:rPr>
                              <w:t xml:space="preserve">February </w:t>
                            </w:r>
                            <w:r w:rsidR="00D83AC1"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</w:rPr>
                              <w:t>2nd</w:t>
                            </w:r>
                            <w:r w:rsidRPr="004D08B6"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C569136" w14:textId="77777777" w:rsidR="004D08B6" w:rsidRPr="007D178C" w:rsidRDefault="004D08B6" w:rsidP="004D08B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rebuchet MS" w:hAnsi="Trebuchet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DD9CC" id="Text Box 3" o:spid="_x0000_s1047" type="#_x0000_t202" style="position:absolute;margin-left:214.1pt;margin-top:3.85pt;width:281.85pt;height:337.85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">
                <v:path arrowok="t"/>
                <v:textbox>
                  <w:txbxContent>
                    <w:p w14:paraId="67091886" w14:textId="490AD265" w:rsidR="002533E5" w:rsidRPr="007D178C" w:rsidRDefault="004A3A18" w:rsidP="00CC177C">
                      <w:pPr>
                        <w:pStyle w:val="NormalWeb"/>
                        <w:spacing w:before="0" w:beforeAutospacing="0" w:after="0" w:afterAutospacing="0"/>
                        <w:ind w:left="360"/>
                        <w:jc w:val="center"/>
                        <w:rPr>
                          <w:rFonts w:ascii="Trebuchet MS" w:hAnsi="Trebuchet MS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7D178C">
                        <w:rPr>
                          <w:rFonts w:ascii="Trebuchet MS" w:hAnsi="Trebuchet MS"/>
                          <w:b/>
                          <w:bCs/>
                          <w:color w:val="000000"/>
                          <w:sz w:val="28"/>
                          <w:szCs w:val="28"/>
                        </w:rPr>
                        <w:t>Vocabulary</w:t>
                      </w:r>
                    </w:p>
                    <w:p w14:paraId="6B7E9F90" w14:textId="3BE91019" w:rsidR="00374642" w:rsidRDefault="0023761C" w:rsidP="009B7829">
                      <w:pPr>
                        <w:pStyle w:val="NormalWeb"/>
                        <w:numPr>
                          <w:ilvl w:val="0"/>
                          <w:numId w:val="41"/>
                        </w:numPr>
                        <w:spacing w:before="0" w:beforeAutospacing="0" w:after="0" w:afterAutospacing="0"/>
                        <w:rPr>
                          <w:rFonts w:ascii="Trebuchet MS" w:hAnsi="Trebuchet MS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>destination</w:t>
                      </w:r>
                      <w:r w:rsidRPr="0023761C">
                        <w:rPr>
                          <w:rFonts w:ascii="Trebuchet MS" w:hAnsi="Trebuchet MS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– end of a journey</w:t>
                      </w:r>
                    </w:p>
                    <w:p w14:paraId="2B6A5C9F" w14:textId="685B27D0" w:rsidR="004741A9" w:rsidRDefault="004741A9" w:rsidP="009B7829">
                      <w:pPr>
                        <w:pStyle w:val="NormalWeb"/>
                        <w:numPr>
                          <w:ilvl w:val="0"/>
                          <w:numId w:val="41"/>
                        </w:numPr>
                        <w:spacing w:before="0" w:beforeAutospacing="0" w:after="0" w:afterAutospacing="0"/>
                        <w:rPr>
                          <w:rFonts w:ascii="Trebuchet MS" w:hAnsi="Trebuchet MS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 xml:space="preserve">picket line </w:t>
                      </w:r>
                      <w:r>
                        <w:rPr>
                          <w:rFonts w:ascii="Trebuchet MS" w:hAnsi="Trebuchet MS"/>
                          <w:b/>
                          <w:bCs/>
                          <w:color w:val="000000"/>
                          <w:sz w:val="28"/>
                          <w:szCs w:val="28"/>
                        </w:rPr>
                        <w:t>– ropes to tie horses to, so the horses</w:t>
                      </w:r>
                      <w:r w:rsidR="00A565AA">
                        <w:rPr>
                          <w:rFonts w:ascii="Trebuchet MS" w:hAnsi="Trebuchet MS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can’t run away</w:t>
                      </w:r>
                    </w:p>
                    <w:p w14:paraId="58D57E56" w14:textId="4543C51A" w:rsidR="00A565AA" w:rsidRDefault="00A565AA" w:rsidP="009B7829">
                      <w:pPr>
                        <w:pStyle w:val="NormalWeb"/>
                        <w:numPr>
                          <w:ilvl w:val="0"/>
                          <w:numId w:val="41"/>
                        </w:numPr>
                        <w:spacing w:before="0" w:beforeAutospacing="0" w:after="0" w:afterAutospacing="0"/>
                        <w:rPr>
                          <w:rFonts w:ascii="Trebuchet MS" w:hAnsi="Trebuchet MS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 xml:space="preserve">bristled </w:t>
                      </w:r>
                      <w:r>
                        <w:rPr>
                          <w:rFonts w:ascii="Trebuchet MS" w:hAnsi="Trebuchet MS"/>
                          <w:b/>
                          <w:bCs/>
                          <w:color w:val="000000"/>
                          <w:sz w:val="28"/>
                          <w:szCs w:val="28"/>
                        </w:rPr>
                        <w:t>– became angry</w:t>
                      </w:r>
                    </w:p>
                    <w:p w14:paraId="549216A5" w14:textId="08DFC741" w:rsidR="00A565AA" w:rsidRDefault="00A565AA" w:rsidP="009B7829">
                      <w:pPr>
                        <w:pStyle w:val="NormalWeb"/>
                        <w:numPr>
                          <w:ilvl w:val="0"/>
                          <w:numId w:val="41"/>
                        </w:numPr>
                        <w:spacing w:before="0" w:beforeAutospacing="0" w:after="0" w:afterAutospacing="0"/>
                        <w:rPr>
                          <w:rFonts w:ascii="Trebuchet MS" w:hAnsi="Trebuchet MS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 xml:space="preserve">petulance </w:t>
                      </w:r>
                      <w:r>
                        <w:rPr>
                          <w:rFonts w:ascii="Trebuchet MS" w:hAnsi="Trebuchet MS"/>
                          <w:b/>
                          <w:bCs/>
                          <w:color w:val="000000"/>
                          <w:sz w:val="28"/>
                          <w:szCs w:val="28"/>
                        </w:rPr>
                        <w:t>– childish anger</w:t>
                      </w:r>
                    </w:p>
                    <w:p w14:paraId="6EC3A2B4" w14:textId="59F9C00D" w:rsidR="00A565AA" w:rsidRDefault="00A3093D" w:rsidP="009B7829">
                      <w:pPr>
                        <w:pStyle w:val="NormalWeb"/>
                        <w:numPr>
                          <w:ilvl w:val="0"/>
                          <w:numId w:val="41"/>
                        </w:numPr>
                        <w:spacing w:before="0" w:beforeAutospacing="0" w:after="0" w:afterAutospacing="0"/>
                        <w:rPr>
                          <w:rFonts w:ascii="Trebuchet MS" w:hAnsi="Trebuchet MS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 xml:space="preserve">tracts </w:t>
                      </w:r>
                      <w:r>
                        <w:rPr>
                          <w:rFonts w:ascii="Trebuchet MS" w:hAnsi="Trebuchet MS"/>
                          <w:b/>
                          <w:bCs/>
                          <w:color w:val="000000"/>
                          <w:sz w:val="28"/>
                          <w:szCs w:val="28"/>
                        </w:rPr>
                        <w:t>– large areas of land</w:t>
                      </w:r>
                    </w:p>
                    <w:p w14:paraId="6A34DB63" w14:textId="425CBA3E" w:rsidR="00A3093D" w:rsidRDefault="00A3093D" w:rsidP="009B7829">
                      <w:pPr>
                        <w:pStyle w:val="NormalWeb"/>
                        <w:numPr>
                          <w:ilvl w:val="0"/>
                          <w:numId w:val="41"/>
                        </w:numPr>
                        <w:spacing w:before="0" w:beforeAutospacing="0" w:after="0" w:afterAutospacing="0"/>
                        <w:rPr>
                          <w:rFonts w:ascii="Trebuchet MS" w:hAnsi="Trebuchet MS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 xml:space="preserve">conjure </w:t>
                      </w:r>
                      <w:r w:rsidR="009C1893">
                        <w:rPr>
                          <w:rFonts w:ascii="Trebuchet MS" w:hAnsi="Trebuchet MS"/>
                          <w:b/>
                          <w:bCs/>
                          <w:color w:val="000000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Trebuchet MS" w:hAnsi="Trebuchet MS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9C1893">
                        <w:rPr>
                          <w:rFonts w:ascii="Trebuchet MS" w:hAnsi="Trebuchet MS"/>
                          <w:b/>
                          <w:bCs/>
                          <w:color w:val="000000"/>
                          <w:sz w:val="28"/>
                          <w:szCs w:val="28"/>
                        </w:rPr>
                        <w:t>make something, almost out of nothing</w:t>
                      </w:r>
                    </w:p>
                    <w:p w14:paraId="10227088" w14:textId="33CA6975" w:rsidR="009C1893" w:rsidRDefault="009C1893" w:rsidP="009B7829">
                      <w:pPr>
                        <w:pStyle w:val="NormalWeb"/>
                        <w:numPr>
                          <w:ilvl w:val="0"/>
                          <w:numId w:val="41"/>
                        </w:numPr>
                        <w:spacing w:before="0" w:beforeAutospacing="0" w:after="0" w:afterAutospacing="0"/>
                        <w:rPr>
                          <w:rFonts w:ascii="Trebuchet MS" w:hAnsi="Trebuchet MS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>pursed</w:t>
                      </w:r>
                      <w:r w:rsidR="007A5C18">
                        <w:rPr>
                          <w:rFonts w:ascii="Trebuchet MS" w:hAnsi="Trebuchet MS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7A5C18">
                        <w:rPr>
                          <w:rFonts w:ascii="Trebuchet MS" w:hAnsi="Trebuchet MS"/>
                          <w:b/>
                          <w:bCs/>
                          <w:color w:val="000000"/>
                          <w:sz w:val="28"/>
                          <w:szCs w:val="28"/>
                        </w:rPr>
                        <w:t>– pressed together</w:t>
                      </w:r>
                    </w:p>
                    <w:p w14:paraId="6574EB6B" w14:textId="58434FD7" w:rsidR="007A5C18" w:rsidRDefault="007A5C18" w:rsidP="009B7829">
                      <w:pPr>
                        <w:pStyle w:val="NormalWeb"/>
                        <w:numPr>
                          <w:ilvl w:val="0"/>
                          <w:numId w:val="41"/>
                        </w:numPr>
                        <w:spacing w:before="0" w:beforeAutospacing="0" w:after="0" w:afterAutospacing="0"/>
                        <w:rPr>
                          <w:rFonts w:ascii="Trebuchet MS" w:hAnsi="Trebuchet MS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 xml:space="preserve">exchange </w:t>
                      </w:r>
                      <w:r>
                        <w:rPr>
                          <w:rFonts w:ascii="Trebuchet MS" w:hAnsi="Trebuchet MS"/>
                          <w:b/>
                          <w:bCs/>
                          <w:color w:val="000000"/>
                          <w:sz w:val="28"/>
                          <w:szCs w:val="28"/>
                        </w:rPr>
                        <w:t>– talk</w:t>
                      </w:r>
                    </w:p>
                    <w:p w14:paraId="1255B5D6" w14:textId="3A06EBEA" w:rsidR="007A5C18" w:rsidRDefault="007A5C18" w:rsidP="009B7829">
                      <w:pPr>
                        <w:pStyle w:val="NormalWeb"/>
                        <w:numPr>
                          <w:ilvl w:val="0"/>
                          <w:numId w:val="41"/>
                        </w:numPr>
                        <w:spacing w:before="0" w:beforeAutospacing="0" w:after="0" w:afterAutospacing="0"/>
                        <w:rPr>
                          <w:rFonts w:ascii="Trebuchet MS" w:hAnsi="Trebuchet MS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 xml:space="preserve">hesitantly </w:t>
                      </w:r>
                      <w:r>
                        <w:rPr>
                          <w:rFonts w:ascii="Trebuchet MS" w:hAnsi="Trebuchet MS"/>
                          <w:b/>
                          <w:bCs/>
                          <w:color w:val="000000"/>
                          <w:sz w:val="28"/>
                          <w:szCs w:val="28"/>
                        </w:rPr>
                        <w:t>– slowly and shyly</w:t>
                      </w:r>
                    </w:p>
                    <w:p w14:paraId="41E32167" w14:textId="6399E447" w:rsidR="00D071A2" w:rsidRDefault="00D071A2" w:rsidP="009B7829">
                      <w:pPr>
                        <w:pStyle w:val="NormalWeb"/>
                        <w:numPr>
                          <w:ilvl w:val="0"/>
                          <w:numId w:val="41"/>
                        </w:numPr>
                        <w:spacing w:before="0" w:beforeAutospacing="0" w:after="0" w:afterAutospacing="0"/>
                        <w:rPr>
                          <w:rFonts w:ascii="Trebuchet MS" w:hAnsi="Trebuchet MS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 xml:space="preserve">murmurs </w:t>
                      </w:r>
                      <w:r>
                        <w:rPr>
                          <w:rFonts w:ascii="Trebuchet MS" w:hAnsi="Trebuchet MS"/>
                          <w:b/>
                          <w:bCs/>
                          <w:color w:val="000000"/>
                          <w:sz w:val="28"/>
                          <w:szCs w:val="28"/>
                        </w:rPr>
                        <w:t>– whispers</w:t>
                      </w:r>
                    </w:p>
                    <w:p w14:paraId="2D4DD226" w14:textId="06693916" w:rsidR="00D071A2" w:rsidRPr="0023761C" w:rsidRDefault="00D071A2" w:rsidP="009B7829">
                      <w:pPr>
                        <w:pStyle w:val="NormalWeb"/>
                        <w:numPr>
                          <w:ilvl w:val="0"/>
                          <w:numId w:val="41"/>
                        </w:numPr>
                        <w:spacing w:before="0" w:beforeAutospacing="0" w:after="0" w:afterAutospacing="0"/>
                        <w:rPr>
                          <w:rFonts w:ascii="Trebuchet MS" w:hAnsi="Trebuchet MS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 xml:space="preserve">curiosity </w:t>
                      </w:r>
                      <w:r>
                        <w:rPr>
                          <w:rFonts w:ascii="Trebuchet MS" w:hAnsi="Trebuchet MS"/>
                          <w:b/>
                          <w:bCs/>
                          <w:color w:val="000000"/>
                          <w:sz w:val="28"/>
                          <w:szCs w:val="28"/>
                        </w:rPr>
                        <w:t>– wanting to know or learn</w:t>
                      </w:r>
                    </w:p>
                    <w:p w14:paraId="1BF325BB" w14:textId="77777777" w:rsidR="004D08B6" w:rsidRDefault="004D08B6" w:rsidP="004D08B6">
                      <w:pPr>
                        <w:rPr>
                          <w:rFonts w:ascii="Trebuchet MS" w:hAnsi="Trebuchet MS"/>
                          <w:b/>
                          <w:sz w:val="28"/>
                          <w:szCs w:val="28"/>
                        </w:rPr>
                      </w:pPr>
                    </w:p>
                    <w:p w14:paraId="60A009C8" w14:textId="4F2F6A4D" w:rsidR="004D08B6" w:rsidRPr="004D08B6" w:rsidRDefault="004D08B6" w:rsidP="004D08B6">
                      <w:pPr>
                        <w:jc w:val="center"/>
                        <w:rPr>
                          <w:rFonts w:ascii="Trebuchet MS" w:hAnsi="Trebuchet MS"/>
                          <w:b/>
                          <w:sz w:val="28"/>
                          <w:szCs w:val="28"/>
                        </w:rPr>
                      </w:pPr>
                      <w:r w:rsidRPr="004D08B6">
                        <w:rPr>
                          <w:rFonts w:ascii="Trebuchet MS" w:hAnsi="Trebuchet MS"/>
                          <w:b/>
                          <w:sz w:val="28"/>
                          <w:szCs w:val="28"/>
                        </w:rPr>
                        <w:t xml:space="preserve">This test will be on </w:t>
                      </w:r>
                      <w:r w:rsidR="005079D7">
                        <w:rPr>
                          <w:rFonts w:ascii="Trebuchet MS" w:hAnsi="Trebuchet MS"/>
                          <w:b/>
                          <w:sz w:val="28"/>
                          <w:szCs w:val="28"/>
                        </w:rPr>
                        <w:t xml:space="preserve">February </w:t>
                      </w:r>
                      <w:r w:rsidR="00D83AC1">
                        <w:rPr>
                          <w:rFonts w:ascii="Trebuchet MS" w:hAnsi="Trebuchet MS"/>
                          <w:b/>
                          <w:sz w:val="28"/>
                          <w:szCs w:val="28"/>
                        </w:rPr>
                        <w:t>2nd</w:t>
                      </w:r>
                      <w:r w:rsidRPr="004D08B6">
                        <w:rPr>
                          <w:rFonts w:ascii="Trebuchet MS" w:hAnsi="Trebuchet MS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14:paraId="3C569136" w14:textId="77777777" w:rsidR="004D08B6" w:rsidRPr="007D178C" w:rsidRDefault="004D08B6" w:rsidP="004D08B6">
                      <w:pPr>
                        <w:pStyle w:val="NormalWeb"/>
                        <w:spacing w:before="0" w:beforeAutospacing="0" w:after="0" w:afterAutospacing="0"/>
                        <w:rPr>
                          <w:rFonts w:ascii="Trebuchet MS" w:hAnsi="Trebuchet MS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2FB781" w14:textId="6C2CD7F3" w:rsidR="00EA2A5F" w:rsidRDefault="00EA2A5F" w:rsidP="00EA2A5F"/>
    <w:p w14:paraId="0F9F976C" w14:textId="3E7BBA9E" w:rsidR="00EA2A5F" w:rsidRDefault="00EA2A5F" w:rsidP="00EA2A5F"/>
    <w:p w14:paraId="7880CF9D" w14:textId="1EA3569C" w:rsidR="00EA2A5F" w:rsidRDefault="00EA2A5F" w:rsidP="00EA2A5F"/>
    <w:p w14:paraId="00A9C1E2" w14:textId="4ED341C9" w:rsidR="00EA2A5F" w:rsidRDefault="00EA2A5F" w:rsidP="00EA2A5F"/>
    <w:p w14:paraId="0B7FBAB8" w14:textId="464ADEAA" w:rsidR="00EA2A5F" w:rsidRDefault="00EA2A5F" w:rsidP="00EA2A5F"/>
    <w:p w14:paraId="3E2AE07D" w14:textId="254ACFD2" w:rsidR="00EA2A5F" w:rsidRDefault="00EA2A5F" w:rsidP="00EA2A5F"/>
    <w:p w14:paraId="0DF2F0DF" w14:textId="53E55CEE" w:rsidR="00EA2A5F" w:rsidRDefault="00EA2A5F" w:rsidP="00EA2A5F"/>
    <w:p w14:paraId="3C0F4187" w14:textId="3ACC2C56" w:rsidR="00EA2A5F" w:rsidRDefault="00EA2A5F" w:rsidP="00EA2A5F"/>
    <w:p w14:paraId="30519975" w14:textId="5DA1B1F5" w:rsidR="00EA2A5F" w:rsidRDefault="00EA2A5F" w:rsidP="00EA2A5F"/>
    <w:p w14:paraId="4578E6EF" w14:textId="771457E3" w:rsidR="00EA2A5F" w:rsidRDefault="00EA2A5F" w:rsidP="00EA2A5F"/>
    <w:p w14:paraId="4A4038F6" w14:textId="5EA74471" w:rsidR="00EA2A5F" w:rsidRDefault="00EA2A5F" w:rsidP="00EA2A5F"/>
    <w:p w14:paraId="1CD622EA" w14:textId="634DA9E0" w:rsidR="00EA2A5F" w:rsidRDefault="00EA2A5F" w:rsidP="00EA2A5F"/>
    <w:p w14:paraId="5E0633E9" w14:textId="41E3E7A8" w:rsidR="00EA2A5F" w:rsidRDefault="00EA2A5F" w:rsidP="00EA2A5F"/>
    <w:p w14:paraId="2F0267BC" w14:textId="797BFEE0" w:rsidR="00EA2A5F" w:rsidRDefault="00EA2A5F" w:rsidP="00EA2A5F"/>
    <w:p w14:paraId="0A5254F7" w14:textId="77777777" w:rsidR="00EA2A5F" w:rsidRDefault="00EA2A5F" w:rsidP="00EA2A5F"/>
    <w:p w14:paraId="13924E04" w14:textId="77777777" w:rsidR="00EA2A5F" w:rsidRDefault="00EA2A5F" w:rsidP="00EA2A5F"/>
    <w:p w14:paraId="6EC7B176" w14:textId="77777777" w:rsidR="00EA2A5F" w:rsidRDefault="00EA2A5F" w:rsidP="00EA2A5F"/>
    <w:p w14:paraId="7DEFFD0A" w14:textId="77777777" w:rsidR="00EA2A5F" w:rsidRDefault="00EA2A5F" w:rsidP="00EA2A5F"/>
    <w:p w14:paraId="7ACB6E87" w14:textId="77777777" w:rsidR="00EA2A5F" w:rsidRDefault="00EA2A5F" w:rsidP="00EA2A5F"/>
    <w:p w14:paraId="695C21A8" w14:textId="77777777" w:rsidR="00EA2A5F" w:rsidRDefault="00EA2A5F" w:rsidP="00EA2A5F"/>
    <w:p w14:paraId="0E842A89" w14:textId="631C754D" w:rsidR="00EA2A5F" w:rsidRDefault="00EA2A5F" w:rsidP="00EA2A5F"/>
    <w:p w14:paraId="7F6090F3" w14:textId="43C86AD6" w:rsidR="00EA2A5F" w:rsidRDefault="00A874ED" w:rsidP="00A874ED">
      <w:pPr>
        <w:tabs>
          <w:tab w:val="left" w:pos="7580"/>
        </w:tabs>
      </w:pPr>
      <w:r>
        <w:tab/>
      </w:r>
    </w:p>
    <w:p w14:paraId="36A5A98C" w14:textId="5C1DC5E3" w:rsidR="00EA2A5F" w:rsidRDefault="00EA2A5F" w:rsidP="00C34EEA">
      <w:pPr>
        <w:jc w:val="center"/>
      </w:pPr>
    </w:p>
    <w:p w14:paraId="0C662FA9" w14:textId="1F521180" w:rsidR="00EA2A5F" w:rsidRDefault="00236C81" w:rsidP="00C34EEA">
      <w:ins w:id="0" w:author="Microsoft Word" w:date="2023-10-02T10:43:00Z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72" behindDoc="0" locked="0" layoutInCell="1" allowOverlap="1" wp14:anchorId="5EE35955" wp14:editId="5557ED10">
                  <wp:simplePos x="0" y="0"/>
                  <wp:positionH relativeFrom="column">
                    <wp:posOffset>-826459</wp:posOffset>
                  </wp:positionH>
                  <wp:positionV relativeFrom="paragraph">
                    <wp:posOffset>229964</wp:posOffset>
                  </wp:positionV>
                  <wp:extent cx="7124700" cy="2898648"/>
                  <wp:effectExtent l="12700" t="12700" r="12700" b="10160"/>
                  <wp:wrapNone/>
                  <wp:docPr id="857985809" name="Text Box 8579858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7124700" cy="28986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ED642F" w14:textId="77777777" w:rsidR="009118E6" w:rsidRPr="00AA645C" w:rsidRDefault="009118E6" w:rsidP="0006399F">
                              <w:pPr>
                                <w:jc w:val="center"/>
                                <w:rPr>
                                  <w:rFonts w:ascii="Trebuchet MS" w:hAnsi="Trebuchet MS"/>
                                  <w:b/>
                                  <w:sz w:val="22"/>
                                </w:rPr>
                              </w:pPr>
                              <w:r w:rsidRPr="00B67B52">
                                <w:rPr>
                                  <w:rFonts w:ascii="Trebuchet MS" w:hAnsi="Trebuchet MS"/>
                                  <w:b/>
                                  <w:sz w:val="22"/>
                                </w:rPr>
                                <w:t>Parents: Please check your child’s planner for exact homework.  Homework is subject to change.</w:t>
                              </w:r>
                              <w:r w:rsidRPr="00B67B52">
                                <w:rPr>
                                  <w:rFonts w:ascii="Trebuchet MS" w:hAnsi="Trebuchet MS"/>
                                  <w:b/>
                                  <w:sz w:val="22"/>
                                </w:rPr>
                                <w:sym w:font="Wingdings" w:char="F04A"/>
                              </w:r>
                            </w:p>
                            <w:tbl>
                              <w:tblPr>
                                <w:tblW w:w="11065" w:type="dxa"/>
                                <w:tblInd w:w="-5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605"/>
                                <w:gridCol w:w="2790"/>
                                <w:gridCol w:w="2790"/>
                                <w:gridCol w:w="2880"/>
                              </w:tblGrid>
                              <w:tr w:rsidR="009118E6" w:rsidRPr="00921E20" w14:paraId="7A43DD0C" w14:textId="77777777" w:rsidTr="000159F2">
                                <w:trPr>
                                  <w:trHeight w:val="3427"/>
                                </w:trPr>
                                <w:tc>
                                  <w:tcPr>
                                    <w:tcW w:w="2605" w:type="dxa"/>
                                    <w:shd w:val="clear" w:color="auto" w:fill="auto"/>
                                  </w:tcPr>
                                  <w:p w14:paraId="01294129" w14:textId="77777777" w:rsidR="009118E6" w:rsidRPr="00B67B52" w:rsidRDefault="009118E6" w:rsidP="00AA50AD">
                                    <w:pP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u w:val="single"/>
                                      </w:rPr>
                                    </w:pPr>
                                    <w:r w:rsidRPr="00B67B52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u w:val="single"/>
                                      </w:rPr>
                                      <w:t>Monday</w:t>
                                    </w:r>
                                  </w:p>
                                  <w:p w14:paraId="7AC25A1B" w14:textId="77777777" w:rsidR="00955C8C" w:rsidRDefault="00955C8C" w:rsidP="00BE0F55">
                                    <w:pP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u w:val="single"/>
                                      </w:rPr>
                                    </w:pPr>
                                  </w:p>
                                  <w:p w14:paraId="3ED034FB" w14:textId="33FC8D38" w:rsidR="00BE0F55" w:rsidRDefault="00BE0F55" w:rsidP="00BE0F55">
                                    <w:pP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</w:pPr>
                                    <w:r w:rsidRPr="00080766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u w:val="single"/>
                                      </w:rPr>
                                      <w:t>Social Studies</w:t>
                                    </w:r>
                                    <w:r w:rsidRPr="00D937A4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 xml:space="preserve">– </w:t>
                                    </w:r>
                                    <w:r w:rsidR="00DC0F56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 xml:space="preserve">study – vocab. test is </w:t>
                                    </w:r>
                                    <w:r w:rsidR="00DC0F56" w:rsidRPr="00955C8C">
                                      <w:rPr>
                                        <w:rFonts w:ascii="Trebuchet MS" w:hAnsi="Trebuchet MS"/>
                                        <w:b/>
                                      </w:rPr>
                                      <w:t xml:space="preserve">Feb. </w:t>
                                    </w:r>
                                    <w:proofErr w:type="gramStart"/>
                                    <w:r w:rsidR="00DC0F56" w:rsidRPr="00955C8C">
                                      <w:rPr>
                                        <w:rFonts w:ascii="Trebuchet MS" w:hAnsi="Trebuchet MS"/>
                                        <w:b/>
                                      </w:rPr>
                                      <w:t>1st</w:t>
                                    </w:r>
                                    <w:proofErr w:type="gramEnd"/>
                                  </w:p>
                                  <w:p w14:paraId="548D6177" w14:textId="69579AF5" w:rsidR="00BE0F55" w:rsidRDefault="00BE0F55" w:rsidP="00BE0F55">
                                    <w:pP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</w:pPr>
                                    <w:r w:rsidRPr="00080766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u w:val="single"/>
                                      </w:rPr>
                                      <w:t>Reading</w:t>
                                    </w:r>
                                    <w: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 xml:space="preserve"> – </w:t>
                                    </w:r>
                                    <w:r w:rsidR="00B30D18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>worksheet</w:t>
                                    </w:r>
                                  </w:p>
                                  <w:p w14:paraId="4EE0FBBB" w14:textId="1582B956" w:rsidR="00BE0F55" w:rsidRDefault="00BE0F55" w:rsidP="00BE0F55">
                                    <w:pP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</w:pPr>
                                    <w:r w:rsidRPr="00080766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u w:val="single"/>
                                      </w:rPr>
                                      <w:t>Spelling</w:t>
                                    </w:r>
                                    <w: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 xml:space="preserve"> – </w:t>
                                    </w:r>
                                    <w:r w:rsidR="00B30D18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>write words 1 – 5 three times each</w:t>
                                    </w:r>
                                    <w:r w:rsidR="00676AF2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 xml:space="preserve"> (rainbow)</w:t>
                                    </w:r>
                                  </w:p>
                                  <w:p w14:paraId="19115E73" w14:textId="6E55D088" w:rsidR="009118E6" w:rsidRPr="00B67B52" w:rsidRDefault="00BE0F55" w:rsidP="00AA50AD">
                                    <w:pPr>
                                      <w:rPr>
                                        <w:b/>
                                        <w:sz w:val="18"/>
                                      </w:rPr>
                                    </w:pPr>
                                    <w:r w:rsidRPr="00080766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u w:val="single"/>
                                      </w:rPr>
                                      <w:t>Vocabulary</w:t>
                                    </w:r>
                                    <w: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 xml:space="preserve"> – </w:t>
                                    </w:r>
                                    <w:r w:rsidR="00C57749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>crossword</w:t>
                                    </w:r>
                                  </w:p>
                                  <w:p w14:paraId="4A6113DE" w14:textId="77777777" w:rsidR="009118E6" w:rsidRPr="00B67B52" w:rsidRDefault="009118E6" w:rsidP="00AA50AD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790" w:type="dxa"/>
                                    <w:shd w:val="clear" w:color="auto" w:fill="auto"/>
                                  </w:tcPr>
                                  <w:p w14:paraId="094402AE" w14:textId="77777777" w:rsidR="009118E6" w:rsidRPr="00B67B52" w:rsidRDefault="009118E6" w:rsidP="00AA50AD">
                                    <w:pP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u w:val="single"/>
                                      </w:rPr>
                                    </w:pPr>
                                    <w:r w:rsidRPr="00B67B52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u w:val="single"/>
                                      </w:rPr>
                                      <w:t>Tuesday</w:t>
                                    </w:r>
                                  </w:p>
                                  <w:p w14:paraId="70A519E5" w14:textId="77777777" w:rsidR="00955C8C" w:rsidRDefault="00955C8C" w:rsidP="00B03644">
                                    <w:pP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u w:val="single"/>
                                      </w:rPr>
                                    </w:pPr>
                                  </w:p>
                                  <w:p w14:paraId="6AEBA644" w14:textId="1929B8D9" w:rsidR="00B03644" w:rsidRDefault="00B03644" w:rsidP="00B03644">
                                    <w:pP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</w:pPr>
                                    <w:r w:rsidRPr="00080766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u w:val="single"/>
                                      </w:rPr>
                                      <w:t>Social Studies</w:t>
                                    </w:r>
                                    <w:r w:rsidRPr="00D937A4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 xml:space="preserve">– study – vocab. test is </w:t>
                                    </w:r>
                                    <w:r w:rsidRPr="00955C8C">
                                      <w:rPr>
                                        <w:rFonts w:ascii="Trebuchet MS" w:hAnsi="Trebuchet MS"/>
                                        <w:b/>
                                        <w:sz w:val="22"/>
                                        <w:szCs w:val="22"/>
                                      </w:rPr>
                                      <w:t xml:space="preserve">Feb. </w:t>
                                    </w:r>
                                    <w:proofErr w:type="gramStart"/>
                                    <w:r w:rsidRPr="00955C8C">
                                      <w:rPr>
                                        <w:rFonts w:ascii="Trebuchet MS" w:hAnsi="Trebuchet MS"/>
                                        <w:b/>
                                        <w:sz w:val="22"/>
                                        <w:szCs w:val="22"/>
                                      </w:rPr>
                                      <w:t>1st</w:t>
                                    </w:r>
                                    <w:proofErr w:type="gramEnd"/>
                                  </w:p>
                                  <w:p w14:paraId="181C8929" w14:textId="77777777" w:rsidR="002533E5" w:rsidRDefault="002533E5" w:rsidP="002533E5">
                                    <w:pP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</w:pPr>
                                    <w:r w:rsidRPr="00080766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u w:val="single"/>
                                      </w:rPr>
                                      <w:t>Reading</w:t>
                                    </w:r>
                                    <w: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 xml:space="preserve"> – none</w:t>
                                    </w:r>
                                  </w:p>
                                  <w:p w14:paraId="19C6B307" w14:textId="5926E5F9" w:rsidR="002533E5" w:rsidRDefault="002533E5" w:rsidP="002533E5">
                                    <w:pP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</w:pPr>
                                    <w:r w:rsidRPr="00080766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u w:val="single"/>
                                      </w:rPr>
                                      <w:t>Spelling</w:t>
                                    </w:r>
                                    <w: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 xml:space="preserve"> – </w:t>
                                    </w:r>
                                    <w:r w:rsidR="00C57749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>study</w:t>
                                    </w:r>
                                  </w:p>
                                  <w:p w14:paraId="76CED1CE" w14:textId="7DF96E4C" w:rsidR="002533E5" w:rsidRPr="00B67B52" w:rsidRDefault="002533E5" w:rsidP="002533E5">
                                    <w:pPr>
                                      <w:rPr>
                                        <w:b/>
                                        <w:sz w:val="18"/>
                                      </w:rPr>
                                    </w:pPr>
                                    <w:r w:rsidRPr="00080766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u w:val="single"/>
                                      </w:rPr>
                                      <w:t>Vocabulary</w:t>
                                    </w:r>
                                    <w: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 xml:space="preserve"> – </w:t>
                                    </w:r>
                                    <w:r w:rsidR="00C40350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>study</w:t>
                                    </w:r>
                                  </w:p>
                                  <w:p w14:paraId="5C779EFD" w14:textId="77777777" w:rsidR="009118E6" w:rsidRDefault="009118E6" w:rsidP="00AA50AD">
                                    <w:pP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</w:pPr>
                                  </w:p>
                                  <w:p w14:paraId="741B46F8" w14:textId="77777777" w:rsidR="009118E6" w:rsidRDefault="009118E6" w:rsidP="00AA50AD">
                                    <w:pP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</w:pPr>
                                  </w:p>
                                  <w:p w14:paraId="728065FB" w14:textId="77777777" w:rsidR="009118E6" w:rsidRDefault="009118E6" w:rsidP="00AA50AD">
                                    <w:pP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u w:val="single"/>
                                      </w:rPr>
                                    </w:pPr>
                                  </w:p>
                                  <w:p w14:paraId="42D53B6E" w14:textId="3954CF32" w:rsidR="009118E6" w:rsidRPr="00C56E68" w:rsidRDefault="009118E6" w:rsidP="00AA50AD">
                                    <w:pPr>
                                      <w:rPr>
                                        <w:rFonts w:ascii="Trebuchet MS" w:hAnsi="Trebuchet MS"/>
                                        <w:b/>
                                        <w:bCs/>
                                        <w:sz w:val="17"/>
                                        <w:szCs w:val="17"/>
                                      </w:rPr>
                                    </w:pPr>
                                    <w:r w:rsidRPr="00B67B52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u w:val="single"/>
                                      </w:rPr>
                                      <w:t>Graded Papers</w:t>
                                    </w:r>
                                    <w:r w:rsidRPr="00B67B52">
                                      <w:rPr>
                                        <w:rFonts w:ascii="Trebuchet MS" w:hAnsi="Trebuchet MS"/>
                                        <w:sz w:val="18"/>
                                      </w:rPr>
                                      <w:t>-</w:t>
                                    </w:r>
                                    <w:r w:rsidRPr="002B52E8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  <w:r w:rsidRPr="00B67B52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>Signed papers be</w:t>
                                    </w:r>
                                    <w:r w:rsidR="00955C8C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  <w:r w:rsidRPr="00B67B52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 xml:space="preserve">coming home </w:t>
                                    </w:r>
                                    <w:r w:rsidR="00955C8C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>today</w:t>
                                    </w:r>
                                    <w:r w:rsidR="00952ED2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 xml:space="preserve">. </w:t>
                                    </w:r>
                                    <w:r w:rsidRPr="00B67B52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>Please return them on Wednesday.</w:t>
                                    </w:r>
                                  </w:p>
                                </w:tc>
                                <w:tc>
                                  <w:tcPr>
                                    <w:tcW w:w="2790" w:type="dxa"/>
                                    <w:shd w:val="clear" w:color="auto" w:fill="auto"/>
                                  </w:tcPr>
                                  <w:p w14:paraId="0955BE5C" w14:textId="77777777" w:rsidR="009118E6" w:rsidRPr="00B67B52" w:rsidRDefault="009118E6" w:rsidP="00AA50AD">
                                    <w:pP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u w:val="single"/>
                                      </w:rPr>
                                    </w:pPr>
                                    <w:r w:rsidRPr="00B67B52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u w:val="single"/>
                                      </w:rPr>
                                      <w:t>Wednesday</w:t>
                                    </w:r>
                                  </w:p>
                                  <w:p w14:paraId="13CCD463" w14:textId="77777777" w:rsidR="00955C8C" w:rsidRDefault="00955C8C" w:rsidP="00B03644">
                                    <w:pP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u w:val="single"/>
                                      </w:rPr>
                                    </w:pPr>
                                  </w:p>
                                  <w:p w14:paraId="4ADB464F" w14:textId="1F8D88FB" w:rsidR="00B03644" w:rsidRDefault="00B03644" w:rsidP="00B03644">
                                    <w:pP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</w:pPr>
                                    <w:r w:rsidRPr="00080766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u w:val="single"/>
                                      </w:rPr>
                                      <w:t>Social Studies</w:t>
                                    </w:r>
                                    <w:r w:rsidRPr="00D937A4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 xml:space="preserve">– study – vocab. test is </w:t>
                                    </w:r>
                                    <w:r w:rsidRPr="00955C8C">
                                      <w:rPr>
                                        <w:rFonts w:ascii="Trebuchet MS" w:hAnsi="Trebuchet MS"/>
                                        <w:b/>
                                      </w:rPr>
                                      <w:t xml:space="preserve">Feb. </w:t>
                                    </w:r>
                                    <w:proofErr w:type="gramStart"/>
                                    <w:r w:rsidRPr="00955C8C">
                                      <w:rPr>
                                        <w:rFonts w:ascii="Trebuchet MS" w:hAnsi="Trebuchet MS"/>
                                        <w:b/>
                                      </w:rPr>
                                      <w:t>1st</w:t>
                                    </w:r>
                                    <w:proofErr w:type="gramEnd"/>
                                  </w:p>
                                  <w:p w14:paraId="66D3D1C9" w14:textId="3DA00D4B" w:rsidR="002533E5" w:rsidRDefault="002533E5" w:rsidP="002533E5">
                                    <w:pP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</w:pPr>
                                    <w:r w:rsidRPr="00080766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u w:val="single"/>
                                      </w:rPr>
                                      <w:t>Reading</w:t>
                                    </w:r>
                                    <w: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 xml:space="preserve"> – </w:t>
                                    </w:r>
                                    <w:r w:rsidR="00C40350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>worksheet</w:t>
                                    </w:r>
                                  </w:p>
                                  <w:p w14:paraId="6723ED0D" w14:textId="4E7C230E" w:rsidR="002533E5" w:rsidRDefault="002533E5" w:rsidP="002533E5">
                                    <w:pP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</w:pPr>
                                    <w:r w:rsidRPr="00080766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u w:val="single"/>
                                      </w:rPr>
                                      <w:t>Spelling</w:t>
                                    </w:r>
                                    <w: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 xml:space="preserve"> – </w:t>
                                    </w:r>
                                    <w:r w:rsidR="00C40350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>write words 6-10 three times each (rainbow)</w:t>
                                    </w:r>
                                  </w:p>
                                  <w:p w14:paraId="6849EE2D" w14:textId="01D0E306" w:rsidR="002533E5" w:rsidRPr="00B67B52" w:rsidRDefault="002533E5" w:rsidP="002533E5">
                                    <w:pPr>
                                      <w:rPr>
                                        <w:b/>
                                        <w:sz w:val="18"/>
                                      </w:rPr>
                                    </w:pPr>
                                    <w:r w:rsidRPr="00080766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u w:val="single"/>
                                      </w:rPr>
                                      <w:t>Vocabulary</w:t>
                                    </w:r>
                                    <w: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 xml:space="preserve"> – </w:t>
                                    </w:r>
                                    <w:r w:rsidR="00676AF2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>sentence side</w:t>
                                    </w:r>
                                    <w:r w:rsidR="008A4F63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 xml:space="preserve"> of the crossword</w:t>
                                    </w:r>
                                  </w:p>
                                  <w:p w14:paraId="19F07DEA" w14:textId="77777777" w:rsidR="009118E6" w:rsidRPr="00B67B52" w:rsidRDefault="009118E6" w:rsidP="00AA50AD">
                                    <w:pP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</w:pPr>
                                  </w:p>
                                  <w:p w14:paraId="3A1B2E9C" w14:textId="77777777" w:rsidR="009118E6" w:rsidRPr="00B67B52" w:rsidRDefault="009118E6" w:rsidP="00AA50AD">
                                    <w:pPr>
                                      <w:rPr>
                                        <w:b/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80" w:type="dxa"/>
                                    <w:shd w:val="clear" w:color="auto" w:fill="auto"/>
                                  </w:tcPr>
                                  <w:p w14:paraId="3FD7DDC7" w14:textId="77777777" w:rsidR="009118E6" w:rsidRPr="00B67B52" w:rsidRDefault="009118E6" w:rsidP="00AA50AD">
                                    <w:pP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u w:val="single"/>
                                      </w:rPr>
                                    </w:pPr>
                                    <w:r w:rsidRPr="00B67B52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u w:val="single"/>
                                      </w:rPr>
                                      <w:t>Thursday</w:t>
                                    </w:r>
                                  </w:p>
                                  <w:p w14:paraId="6044DA8D" w14:textId="77777777" w:rsidR="00955C8C" w:rsidRDefault="00955C8C" w:rsidP="00B03644">
                                    <w:pP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u w:val="single"/>
                                      </w:rPr>
                                    </w:pPr>
                                  </w:p>
                                  <w:p w14:paraId="1D495B6A" w14:textId="27FE425E" w:rsidR="00B03644" w:rsidRDefault="00B03644" w:rsidP="00B03644">
                                    <w:pP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</w:pPr>
                                    <w:r w:rsidRPr="00080766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u w:val="single"/>
                                      </w:rPr>
                                      <w:t>Social Studies</w:t>
                                    </w:r>
                                    <w:r w:rsidRPr="00D937A4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 xml:space="preserve">– study – vocab. test is Feb. </w:t>
                                    </w:r>
                                    <w:proofErr w:type="gramStart"/>
                                    <w: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>1st</w:t>
                                    </w:r>
                                    <w:proofErr w:type="gramEnd"/>
                                  </w:p>
                                  <w:p w14:paraId="744668B1" w14:textId="77777777" w:rsidR="002533E5" w:rsidRDefault="002533E5" w:rsidP="002533E5">
                                    <w:pP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</w:pPr>
                                    <w:r w:rsidRPr="00080766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u w:val="single"/>
                                      </w:rPr>
                                      <w:t>Reading</w:t>
                                    </w:r>
                                    <w: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 xml:space="preserve"> – none</w:t>
                                    </w:r>
                                  </w:p>
                                  <w:p w14:paraId="4C2B498F" w14:textId="6029C636" w:rsidR="002533E5" w:rsidRDefault="002533E5" w:rsidP="002533E5">
                                    <w:pP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</w:pPr>
                                    <w:r w:rsidRPr="00080766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u w:val="single"/>
                                      </w:rPr>
                                      <w:t>Spelling</w:t>
                                    </w:r>
                                    <w: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 xml:space="preserve"> – </w:t>
                                    </w:r>
                                    <w:r w:rsidR="008A4F63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>study</w:t>
                                    </w:r>
                                  </w:p>
                                  <w:p w14:paraId="33B1C526" w14:textId="714C7D2E" w:rsidR="002533E5" w:rsidRPr="00B67B52" w:rsidRDefault="002533E5" w:rsidP="002533E5">
                                    <w:pPr>
                                      <w:rPr>
                                        <w:b/>
                                        <w:sz w:val="18"/>
                                      </w:rPr>
                                    </w:pPr>
                                    <w:r w:rsidRPr="00080766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u w:val="single"/>
                                      </w:rPr>
                                      <w:t>Vocabulary</w:t>
                                    </w:r>
                                    <w: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 xml:space="preserve"> – </w:t>
                                    </w:r>
                                    <w:r w:rsidR="008A4F63"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  <w:t>study</w:t>
                                    </w:r>
                                  </w:p>
                                  <w:p w14:paraId="1756E045" w14:textId="77777777" w:rsidR="009118E6" w:rsidRPr="00B67B52" w:rsidRDefault="009118E6" w:rsidP="00AA50AD">
                                    <w:pP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</w:pPr>
                                  </w:p>
                                  <w:p w14:paraId="7AE6758E" w14:textId="77777777" w:rsidR="009118E6" w:rsidRPr="00B67B52" w:rsidRDefault="009118E6" w:rsidP="00AA50AD">
                                    <w:pP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</w:pPr>
                                  </w:p>
                                  <w:p w14:paraId="7638C0A8" w14:textId="77777777" w:rsidR="009118E6" w:rsidRPr="00B67B52" w:rsidRDefault="009118E6" w:rsidP="00AA50AD">
                                    <w:pPr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884047B" w14:textId="77777777" w:rsidR="009118E6" w:rsidRPr="00F72904" w:rsidRDefault="009118E6" w:rsidP="0006399F">
                              <w:pPr>
                                <w:jc w:val="center"/>
                                <w:rPr>
                                  <w:rFonts w:ascii="Trebuchet MS" w:hAnsi="Trebuchet MS"/>
                                  <w:b/>
                                  <w:sz w:val="13"/>
                                  <w:szCs w:val="11"/>
                                </w:rPr>
                              </w:pPr>
                            </w:p>
                            <w:p w14:paraId="1BACA48C" w14:textId="77777777" w:rsidR="009118E6" w:rsidRPr="00121EA0" w:rsidRDefault="009118E6" w:rsidP="0006399F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1"/>
                                  <w:szCs w:val="21"/>
                                </w:rPr>
                              </w:pPr>
                              <w:r w:rsidRPr="00121EA0">
                                <w:rPr>
                                  <w:rFonts w:ascii="Trebuchet MS" w:hAnsi="Trebuchet MS"/>
                                  <w:b/>
                                  <w:sz w:val="32"/>
                                  <w:szCs w:val="28"/>
                                </w:rPr>
                                <w:t>*** Please check homework folders and sign planners every night!!!***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EE35955" id="Text Box 857985809" o:spid="_x0000_s1048" type="#_x0000_t202" style="position:absolute;margin-left:-65.1pt;margin-top:18.1pt;width:561pt;height:228.25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" strokeweight="2pt">
                  <v:path arrowok="t"/>
                  <v:textbox>
                    <w:txbxContent>
                      <w:p w14:paraId="6FED642F" w14:textId="77777777" w:rsidR="009118E6" w:rsidRPr="00AA645C" w:rsidRDefault="009118E6" w:rsidP="0006399F">
                        <w:pPr>
                          <w:jc w:val="center"/>
                          <w:rPr>
                            <w:rFonts w:ascii="Trebuchet MS" w:hAnsi="Trebuchet MS"/>
                            <w:b/>
                            <w:sz w:val="22"/>
                          </w:rPr>
                        </w:pPr>
                        <w:r w:rsidRPr="00B67B52">
                          <w:rPr>
                            <w:rFonts w:ascii="Trebuchet MS" w:hAnsi="Trebuchet MS"/>
                            <w:b/>
                            <w:sz w:val="22"/>
                          </w:rPr>
                          <w:t>Parents: Please check your child’s planner for exact homework.  Homework is subject to change.</w:t>
                        </w:r>
                        <w:r w:rsidRPr="00B67B52">
                          <w:rPr>
                            <w:rFonts w:ascii="Trebuchet MS" w:hAnsi="Trebuchet MS"/>
                            <w:b/>
                            <w:sz w:val="22"/>
                          </w:rPr>
                          <w:sym w:font="Wingdings" w:char="F04A"/>
                        </w:r>
                      </w:p>
                      <w:tbl>
                        <w:tblPr>
                          <w:tblW w:w="11065" w:type="dxa"/>
                          <w:tblInd w:w="-5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2605"/>
                          <w:gridCol w:w="2790"/>
                          <w:gridCol w:w="2790"/>
                          <w:gridCol w:w="2880"/>
                        </w:tblGrid>
                        <w:tr w:rsidR="009118E6" w:rsidRPr="00921E20" w14:paraId="7A43DD0C" w14:textId="77777777" w:rsidTr="000159F2">
                          <w:trPr>
                            <w:trHeight w:val="3427"/>
                          </w:trPr>
                          <w:tc>
                            <w:tcPr>
                              <w:tcW w:w="2605" w:type="dxa"/>
                              <w:shd w:val="clear" w:color="auto" w:fill="auto"/>
                            </w:tcPr>
                            <w:p w14:paraId="01294129" w14:textId="77777777" w:rsidR="009118E6" w:rsidRPr="00B67B52" w:rsidRDefault="009118E6" w:rsidP="00AA50AD">
                              <w:pPr>
                                <w:rPr>
                                  <w:rFonts w:ascii="Trebuchet MS" w:hAnsi="Trebuchet MS"/>
                                  <w:b/>
                                  <w:sz w:val="18"/>
                                  <w:u w:val="single"/>
                                </w:rPr>
                              </w:pPr>
                              <w:r w:rsidRPr="00B67B52">
                                <w:rPr>
                                  <w:rFonts w:ascii="Trebuchet MS" w:hAnsi="Trebuchet MS"/>
                                  <w:b/>
                                  <w:sz w:val="18"/>
                                  <w:u w:val="single"/>
                                </w:rPr>
                                <w:t>Monday</w:t>
                              </w:r>
                            </w:p>
                            <w:p w14:paraId="7AC25A1B" w14:textId="77777777" w:rsidR="00955C8C" w:rsidRDefault="00955C8C" w:rsidP="00BE0F55">
                              <w:pPr>
                                <w:rPr>
                                  <w:rFonts w:ascii="Trebuchet MS" w:hAnsi="Trebuchet MS"/>
                                  <w:b/>
                                  <w:sz w:val="18"/>
                                  <w:u w:val="single"/>
                                </w:rPr>
                              </w:pPr>
                            </w:p>
                            <w:p w14:paraId="3ED034FB" w14:textId="33FC8D38" w:rsidR="00BE0F55" w:rsidRDefault="00BE0F55" w:rsidP="00BE0F55">
                              <w:pP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</w:pPr>
                              <w:r w:rsidRPr="00080766">
                                <w:rPr>
                                  <w:rFonts w:ascii="Trebuchet MS" w:hAnsi="Trebuchet MS"/>
                                  <w:b/>
                                  <w:sz w:val="18"/>
                                  <w:u w:val="single"/>
                                </w:rPr>
                                <w:t>Social Studies</w:t>
                              </w:r>
                              <w:r w:rsidRPr="00D937A4"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 xml:space="preserve">– </w:t>
                              </w:r>
                              <w:r w:rsidR="00DC0F56"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 xml:space="preserve">study – vocab. test is </w:t>
                              </w:r>
                              <w:r w:rsidR="00DC0F56" w:rsidRPr="00955C8C">
                                <w:rPr>
                                  <w:rFonts w:ascii="Trebuchet MS" w:hAnsi="Trebuchet MS"/>
                                  <w:b/>
                                </w:rPr>
                                <w:t xml:space="preserve">Feb. </w:t>
                              </w:r>
                              <w:proofErr w:type="gramStart"/>
                              <w:r w:rsidR="00DC0F56" w:rsidRPr="00955C8C">
                                <w:rPr>
                                  <w:rFonts w:ascii="Trebuchet MS" w:hAnsi="Trebuchet MS"/>
                                  <w:b/>
                                </w:rPr>
                                <w:t>1st</w:t>
                              </w:r>
                              <w:proofErr w:type="gramEnd"/>
                            </w:p>
                            <w:p w14:paraId="548D6177" w14:textId="69579AF5" w:rsidR="00BE0F55" w:rsidRDefault="00BE0F55" w:rsidP="00BE0F55">
                              <w:pP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</w:pPr>
                              <w:r w:rsidRPr="00080766">
                                <w:rPr>
                                  <w:rFonts w:ascii="Trebuchet MS" w:hAnsi="Trebuchet MS"/>
                                  <w:b/>
                                  <w:sz w:val="18"/>
                                  <w:u w:val="single"/>
                                </w:rPr>
                                <w:t>Reading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 xml:space="preserve"> – </w:t>
                              </w:r>
                              <w:r w:rsidR="00B30D18"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>worksheet</w:t>
                              </w:r>
                            </w:p>
                            <w:p w14:paraId="4EE0FBBB" w14:textId="1582B956" w:rsidR="00BE0F55" w:rsidRDefault="00BE0F55" w:rsidP="00BE0F55">
                              <w:pP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</w:pPr>
                              <w:r w:rsidRPr="00080766">
                                <w:rPr>
                                  <w:rFonts w:ascii="Trebuchet MS" w:hAnsi="Trebuchet MS"/>
                                  <w:b/>
                                  <w:sz w:val="18"/>
                                  <w:u w:val="single"/>
                                </w:rPr>
                                <w:t>Spelling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 xml:space="preserve"> – </w:t>
                              </w:r>
                              <w:r w:rsidR="00B30D18"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>write words 1 – 5 three times each</w:t>
                              </w:r>
                              <w:r w:rsidR="00676AF2"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 xml:space="preserve"> (rainbow)</w:t>
                              </w:r>
                            </w:p>
                            <w:p w14:paraId="19115E73" w14:textId="6E55D088" w:rsidR="009118E6" w:rsidRPr="00B67B52" w:rsidRDefault="00BE0F55" w:rsidP="00AA50AD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 w:rsidRPr="00080766">
                                <w:rPr>
                                  <w:rFonts w:ascii="Trebuchet MS" w:hAnsi="Trebuchet MS"/>
                                  <w:b/>
                                  <w:sz w:val="18"/>
                                  <w:u w:val="single"/>
                                </w:rPr>
                                <w:t>Vocabulary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 xml:space="preserve"> – </w:t>
                              </w:r>
                              <w:r w:rsidR="00C57749"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>crossword</w:t>
                              </w:r>
                            </w:p>
                            <w:p w14:paraId="4A6113DE" w14:textId="77777777" w:rsidR="009118E6" w:rsidRPr="00B67B52" w:rsidRDefault="009118E6" w:rsidP="00AA50AD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2790" w:type="dxa"/>
                              <w:shd w:val="clear" w:color="auto" w:fill="auto"/>
                            </w:tcPr>
                            <w:p w14:paraId="094402AE" w14:textId="77777777" w:rsidR="009118E6" w:rsidRPr="00B67B52" w:rsidRDefault="009118E6" w:rsidP="00AA50AD">
                              <w:pPr>
                                <w:rPr>
                                  <w:rFonts w:ascii="Trebuchet MS" w:hAnsi="Trebuchet MS"/>
                                  <w:b/>
                                  <w:sz w:val="18"/>
                                  <w:u w:val="single"/>
                                </w:rPr>
                              </w:pPr>
                              <w:r w:rsidRPr="00B67B52">
                                <w:rPr>
                                  <w:rFonts w:ascii="Trebuchet MS" w:hAnsi="Trebuchet MS"/>
                                  <w:b/>
                                  <w:sz w:val="18"/>
                                  <w:u w:val="single"/>
                                </w:rPr>
                                <w:t>Tuesday</w:t>
                              </w:r>
                            </w:p>
                            <w:p w14:paraId="70A519E5" w14:textId="77777777" w:rsidR="00955C8C" w:rsidRDefault="00955C8C" w:rsidP="00B03644">
                              <w:pPr>
                                <w:rPr>
                                  <w:rFonts w:ascii="Trebuchet MS" w:hAnsi="Trebuchet MS"/>
                                  <w:b/>
                                  <w:sz w:val="18"/>
                                  <w:u w:val="single"/>
                                </w:rPr>
                              </w:pPr>
                            </w:p>
                            <w:p w14:paraId="6AEBA644" w14:textId="1929B8D9" w:rsidR="00B03644" w:rsidRDefault="00B03644" w:rsidP="00B03644">
                              <w:pP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</w:pPr>
                              <w:r w:rsidRPr="00080766">
                                <w:rPr>
                                  <w:rFonts w:ascii="Trebuchet MS" w:hAnsi="Trebuchet MS"/>
                                  <w:b/>
                                  <w:sz w:val="18"/>
                                  <w:u w:val="single"/>
                                </w:rPr>
                                <w:t>Social Studies</w:t>
                              </w:r>
                              <w:r w:rsidRPr="00D937A4"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 xml:space="preserve">– study – vocab. test is </w:t>
                              </w:r>
                              <w:r w:rsidRPr="00955C8C">
                                <w:rPr>
                                  <w:rFonts w:ascii="Trebuchet MS" w:hAnsi="Trebuchet MS"/>
                                  <w:b/>
                                  <w:sz w:val="22"/>
                                  <w:szCs w:val="22"/>
                                </w:rPr>
                                <w:t xml:space="preserve">Feb. </w:t>
                              </w:r>
                              <w:proofErr w:type="gramStart"/>
                              <w:r w:rsidRPr="00955C8C">
                                <w:rPr>
                                  <w:rFonts w:ascii="Trebuchet MS" w:hAnsi="Trebuchet MS"/>
                                  <w:b/>
                                  <w:sz w:val="22"/>
                                  <w:szCs w:val="22"/>
                                </w:rPr>
                                <w:t>1st</w:t>
                              </w:r>
                              <w:proofErr w:type="gramEnd"/>
                            </w:p>
                            <w:p w14:paraId="181C8929" w14:textId="77777777" w:rsidR="002533E5" w:rsidRDefault="002533E5" w:rsidP="002533E5">
                              <w:pP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</w:pPr>
                              <w:r w:rsidRPr="00080766">
                                <w:rPr>
                                  <w:rFonts w:ascii="Trebuchet MS" w:hAnsi="Trebuchet MS"/>
                                  <w:b/>
                                  <w:sz w:val="18"/>
                                  <w:u w:val="single"/>
                                </w:rPr>
                                <w:t>Reading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 xml:space="preserve"> – none</w:t>
                              </w:r>
                            </w:p>
                            <w:p w14:paraId="19C6B307" w14:textId="5926E5F9" w:rsidR="002533E5" w:rsidRDefault="002533E5" w:rsidP="002533E5">
                              <w:pP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</w:pPr>
                              <w:r w:rsidRPr="00080766">
                                <w:rPr>
                                  <w:rFonts w:ascii="Trebuchet MS" w:hAnsi="Trebuchet MS"/>
                                  <w:b/>
                                  <w:sz w:val="18"/>
                                  <w:u w:val="single"/>
                                </w:rPr>
                                <w:t>Spelling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 xml:space="preserve"> – </w:t>
                              </w:r>
                              <w:r w:rsidR="00C57749"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>study</w:t>
                              </w:r>
                            </w:p>
                            <w:p w14:paraId="76CED1CE" w14:textId="7DF96E4C" w:rsidR="002533E5" w:rsidRPr="00B67B52" w:rsidRDefault="002533E5" w:rsidP="002533E5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 w:rsidRPr="00080766">
                                <w:rPr>
                                  <w:rFonts w:ascii="Trebuchet MS" w:hAnsi="Trebuchet MS"/>
                                  <w:b/>
                                  <w:sz w:val="18"/>
                                  <w:u w:val="single"/>
                                </w:rPr>
                                <w:t>Vocabulary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 xml:space="preserve"> – </w:t>
                              </w:r>
                              <w:r w:rsidR="00C40350"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>study</w:t>
                              </w:r>
                            </w:p>
                            <w:p w14:paraId="5C779EFD" w14:textId="77777777" w:rsidR="009118E6" w:rsidRDefault="009118E6" w:rsidP="00AA50AD">
                              <w:pP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</w:pPr>
                            </w:p>
                            <w:p w14:paraId="741B46F8" w14:textId="77777777" w:rsidR="009118E6" w:rsidRDefault="009118E6" w:rsidP="00AA50AD">
                              <w:pP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</w:pPr>
                            </w:p>
                            <w:p w14:paraId="728065FB" w14:textId="77777777" w:rsidR="009118E6" w:rsidRDefault="009118E6" w:rsidP="00AA50AD">
                              <w:pPr>
                                <w:rPr>
                                  <w:rFonts w:ascii="Trebuchet MS" w:hAnsi="Trebuchet MS"/>
                                  <w:b/>
                                  <w:sz w:val="18"/>
                                  <w:u w:val="single"/>
                                </w:rPr>
                              </w:pPr>
                            </w:p>
                            <w:p w14:paraId="42D53B6E" w14:textId="3954CF32" w:rsidR="009118E6" w:rsidRPr="00C56E68" w:rsidRDefault="009118E6" w:rsidP="00AA50AD">
                              <w:pPr>
                                <w:rPr>
                                  <w:rFonts w:ascii="Trebuchet MS" w:hAnsi="Trebuchet MS"/>
                                  <w:b/>
                                  <w:bCs/>
                                  <w:sz w:val="17"/>
                                  <w:szCs w:val="17"/>
                                </w:rPr>
                              </w:pPr>
                              <w:r w:rsidRPr="00B67B52">
                                <w:rPr>
                                  <w:rFonts w:ascii="Trebuchet MS" w:hAnsi="Trebuchet MS"/>
                                  <w:b/>
                                  <w:sz w:val="18"/>
                                  <w:u w:val="single"/>
                                </w:rPr>
                                <w:t>Graded Papers</w:t>
                              </w:r>
                              <w:r w:rsidRPr="00B67B52">
                                <w:rPr>
                                  <w:rFonts w:ascii="Trebuchet MS" w:hAnsi="Trebuchet MS"/>
                                  <w:sz w:val="18"/>
                                </w:rPr>
                                <w:t>-</w:t>
                              </w:r>
                              <w:r w:rsidRPr="002B52E8"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 xml:space="preserve"> </w:t>
                              </w:r>
                              <w:r w:rsidRPr="00B67B52"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>Signed papers be</w:t>
                              </w:r>
                              <w:r w:rsidR="00955C8C"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 xml:space="preserve"> </w:t>
                              </w:r>
                              <w:r w:rsidRPr="00B67B52"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 xml:space="preserve">coming home </w:t>
                              </w:r>
                              <w:r w:rsidR="00955C8C"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>today</w:t>
                              </w:r>
                              <w:r w:rsidR="00952ED2"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 xml:space="preserve">. </w:t>
                              </w:r>
                              <w:r w:rsidRPr="00B67B52"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>Please return them on Wednesday.</w:t>
                              </w:r>
                            </w:p>
                          </w:tc>
                          <w:tc>
                            <w:tcPr>
                              <w:tcW w:w="2790" w:type="dxa"/>
                              <w:shd w:val="clear" w:color="auto" w:fill="auto"/>
                            </w:tcPr>
                            <w:p w14:paraId="0955BE5C" w14:textId="77777777" w:rsidR="009118E6" w:rsidRPr="00B67B52" w:rsidRDefault="009118E6" w:rsidP="00AA50AD">
                              <w:pPr>
                                <w:rPr>
                                  <w:rFonts w:ascii="Trebuchet MS" w:hAnsi="Trebuchet MS"/>
                                  <w:b/>
                                  <w:sz w:val="18"/>
                                  <w:u w:val="single"/>
                                </w:rPr>
                              </w:pPr>
                              <w:r w:rsidRPr="00B67B52">
                                <w:rPr>
                                  <w:rFonts w:ascii="Trebuchet MS" w:hAnsi="Trebuchet MS"/>
                                  <w:b/>
                                  <w:sz w:val="18"/>
                                  <w:u w:val="single"/>
                                </w:rPr>
                                <w:t>Wednesday</w:t>
                              </w:r>
                            </w:p>
                            <w:p w14:paraId="13CCD463" w14:textId="77777777" w:rsidR="00955C8C" w:rsidRDefault="00955C8C" w:rsidP="00B03644">
                              <w:pPr>
                                <w:rPr>
                                  <w:rFonts w:ascii="Trebuchet MS" w:hAnsi="Trebuchet MS"/>
                                  <w:b/>
                                  <w:sz w:val="18"/>
                                  <w:u w:val="single"/>
                                </w:rPr>
                              </w:pPr>
                            </w:p>
                            <w:p w14:paraId="4ADB464F" w14:textId="1F8D88FB" w:rsidR="00B03644" w:rsidRDefault="00B03644" w:rsidP="00B03644">
                              <w:pP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</w:pPr>
                              <w:r w:rsidRPr="00080766">
                                <w:rPr>
                                  <w:rFonts w:ascii="Trebuchet MS" w:hAnsi="Trebuchet MS"/>
                                  <w:b/>
                                  <w:sz w:val="18"/>
                                  <w:u w:val="single"/>
                                </w:rPr>
                                <w:t>Social Studies</w:t>
                              </w:r>
                              <w:r w:rsidRPr="00D937A4"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 xml:space="preserve">– study – vocab. test is </w:t>
                              </w:r>
                              <w:r w:rsidRPr="00955C8C">
                                <w:rPr>
                                  <w:rFonts w:ascii="Trebuchet MS" w:hAnsi="Trebuchet MS"/>
                                  <w:b/>
                                </w:rPr>
                                <w:t xml:space="preserve">Feb. </w:t>
                              </w:r>
                              <w:proofErr w:type="gramStart"/>
                              <w:r w:rsidRPr="00955C8C">
                                <w:rPr>
                                  <w:rFonts w:ascii="Trebuchet MS" w:hAnsi="Trebuchet MS"/>
                                  <w:b/>
                                </w:rPr>
                                <w:t>1st</w:t>
                              </w:r>
                              <w:proofErr w:type="gramEnd"/>
                            </w:p>
                            <w:p w14:paraId="66D3D1C9" w14:textId="3DA00D4B" w:rsidR="002533E5" w:rsidRDefault="002533E5" w:rsidP="002533E5">
                              <w:pP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</w:pPr>
                              <w:r w:rsidRPr="00080766">
                                <w:rPr>
                                  <w:rFonts w:ascii="Trebuchet MS" w:hAnsi="Trebuchet MS"/>
                                  <w:b/>
                                  <w:sz w:val="18"/>
                                  <w:u w:val="single"/>
                                </w:rPr>
                                <w:t>Reading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 xml:space="preserve"> – </w:t>
                              </w:r>
                              <w:r w:rsidR="00C40350"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>worksheet</w:t>
                              </w:r>
                            </w:p>
                            <w:p w14:paraId="6723ED0D" w14:textId="4E7C230E" w:rsidR="002533E5" w:rsidRDefault="002533E5" w:rsidP="002533E5">
                              <w:pP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</w:pPr>
                              <w:r w:rsidRPr="00080766">
                                <w:rPr>
                                  <w:rFonts w:ascii="Trebuchet MS" w:hAnsi="Trebuchet MS"/>
                                  <w:b/>
                                  <w:sz w:val="18"/>
                                  <w:u w:val="single"/>
                                </w:rPr>
                                <w:t>Spelling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 xml:space="preserve"> – </w:t>
                              </w:r>
                              <w:r w:rsidR="00C40350"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>write words 6-10 three times each (rainbow)</w:t>
                              </w:r>
                            </w:p>
                            <w:p w14:paraId="6849EE2D" w14:textId="01D0E306" w:rsidR="002533E5" w:rsidRPr="00B67B52" w:rsidRDefault="002533E5" w:rsidP="002533E5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 w:rsidRPr="00080766">
                                <w:rPr>
                                  <w:rFonts w:ascii="Trebuchet MS" w:hAnsi="Trebuchet MS"/>
                                  <w:b/>
                                  <w:sz w:val="18"/>
                                  <w:u w:val="single"/>
                                </w:rPr>
                                <w:t>Vocabulary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 xml:space="preserve"> – </w:t>
                              </w:r>
                              <w:r w:rsidR="00676AF2"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>sentence side</w:t>
                              </w:r>
                              <w:r w:rsidR="008A4F63"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 xml:space="preserve"> of the crossword</w:t>
                              </w:r>
                            </w:p>
                            <w:p w14:paraId="19F07DEA" w14:textId="77777777" w:rsidR="009118E6" w:rsidRPr="00B67B52" w:rsidRDefault="009118E6" w:rsidP="00AA50AD">
                              <w:pP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</w:pPr>
                            </w:p>
                            <w:p w14:paraId="3A1B2E9C" w14:textId="77777777" w:rsidR="009118E6" w:rsidRPr="00B67B52" w:rsidRDefault="009118E6" w:rsidP="00AA50AD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2880" w:type="dxa"/>
                              <w:shd w:val="clear" w:color="auto" w:fill="auto"/>
                            </w:tcPr>
                            <w:p w14:paraId="3FD7DDC7" w14:textId="77777777" w:rsidR="009118E6" w:rsidRPr="00B67B52" w:rsidRDefault="009118E6" w:rsidP="00AA50AD">
                              <w:pPr>
                                <w:rPr>
                                  <w:rFonts w:ascii="Trebuchet MS" w:hAnsi="Trebuchet MS"/>
                                  <w:b/>
                                  <w:sz w:val="18"/>
                                  <w:u w:val="single"/>
                                </w:rPr>
                              </w:pPr>
                              <w:r w:rsidRPr="00B67B52">
                                <w:rPr>
                                  <w:rFonts w:ascii="Trebuchet MS" w:hAnsi="Trebuchet MS"/>
                                  <w:b/>
                                  <w:sz w:val="18"/>
                                  <w:u w:val="single"/>
                                </w:rPr>
                                <w:t>Thursday</w:t>
                              </w:r>
                            </w:p>
                            <w:p w14:paraId="6044DA8D" w14:textId="77777777" w:rsidR="00955C8C" w:rsidRDefault="00955C8C" w:rsidP="00B03644">
                              <w:pPr>
                                <w:rPr>
                                  <w:rFonts w:ascii="Trebuchet MS" w:hAnsi="Trebuchet MS"/>
                                  <w:b/>
                                  <w:sz w:val="18"/>
                                  <w:u w:val="single"/>
                                </w:rPr>
                              </w:pPr>
                            </w:p>
                            <w:p w14:paraId="1D495B6A" w14:textId="27FE425E" w:rsidR="00B03644" w:rsidRDefault="00B03644" w:rsidP="00B03644">
                              <w:pP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</w:pPr>
                              <w:r w:rsidRPr="00080766">
                                <w:rPr>
                                  <w:rFonts w:ascii="Trebuchet MS" w:hAnsi="Trebuchet MS"/>
                                  <w:b/>
                                  <w:sz w:val="18"/>
                                  <w:u w:val="single"/>
                                </w:rPr>
                                <w:t>Social Studies</w:t>
                              </w:r>
                              <w:r w:rsidRPr="00D937A4"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 xml:space="preserve">– study – vocab. test is Feb. </w:t>
                              </w:r>
                              <w:proofErr w:type="gramStart"/>
                              <w: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>1st</w:t>
                              </w:r>
                              <w:proofErr w:type="gramEnd"/>
                            </w:p>
                            <w:p w14:paraId="744668B1" w14:textId="77777777" w:rsidR="002533E5" w:rsidRDefault="002533E5" w:rsidP="002533E5">
                              <w:pP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</w:pPr>
                              <w:r w:rsidRPr="00080766">
                                <w:rPr>
                                  <w:rFonts w:ascii="Trebuchet MS" w:hAnsi="Trebuchet MS"/>
                                  <w:b/>
                                  <w:sz w:val="18"/>
                                  <w:u w:val="single"/>
                                </w:rPr>
                                <w:t>Reading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 xml:space="preserve"> – none</w:t>
                              </w:r>
                            </w:p>
                            <w:p w14:paraId="4C2B498F" w14:textId="6029C636" w:rsidR="002533E5" w:rsidRDefault="002533E5" w:rsidP="002533E5">
                              <w:pP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</w:pPr>
                              <w:r w:rsidRPr="00080766">
                                <w:rPr>
                                  <w:rFonts w:ascii="Trebuchet MS" w:hAnsi="Trebuchet MS"/>
                                  <w:b/>
                                  <w:sz w:val="18"/>
                                  <w:u w:val="single"/>
                                </w:rPr>
                                <w:t>Spelling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 xml:space="preserve"> – </w:t>
                              </w:r>
                              <w:r w:rsidR="008A4F63"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>study</w:t>
                              </w:r>
                            </w:p>
                            <w:p w14:paraId="33B1C526" w14:textId="714C7D2E" w:rsidR="002533E5" w:rsidRPr="00B67B52" w:rsidRDefault="002533E5" w:rsidP="002533E5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 w:rsidRPr="00080766">
                                <w:rPr>
                                  <w:rFonts w:ascii="Trebuchet MS" w:hAnsi="Trebuchet MS"/>
                                  <w:b/>
                                  <w:sz w:val="18"/>
                                  <w:u w:val="single"/>
                                </w:rPr>
                                <w:t>Vocabulary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 xml:space="preserve"> – </w:t>
                              </w:r>
                              <w:r w:rsidR="008A4F63"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>study</w:t>
                              </w:r>
                            </w:p>
                            <w:p w14:paraId="1756E045" w14:textId="77777777" w:rsidR="009118E6" w:rsidRPr="00B67B52" w:rsidRDefault="009118E6" w:rsidP="00AA50AD">
                              <w:pP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</w:pPr>
                            </w:p>
                            <w:p w14:paraId="7AE6758E" w14:textId="77777777" w:rsidR="009118E6" w:rsidRPr="00B67B52" w:rsidRDefault="009118E6" w:rsidP="00AA50AD">
                              <w:pP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</w:pPr>
                            </w:p>
                            <w:p w14:paraId="7638C0A8" w14:textId="77777777" w:rsidR="009118E6" w:rsidRPr="00B67B52" w:rsidRDefault="009118E6" w:rsidP="00AA50AD">
                              <w:pP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14:paraId="1884047B" w14:textId="77777777" w:rsidR="009118E6" w:rsidRPr="00F72904" w:rsidRDefault="009118E6" w:rsidP="0006399F">
                        <w:pPr>
                          <w:jc w:val="center"/>
                          <w:rPr>
                            <w:rFonts w:ascii="Trebuchet MS" w:hAnsi="Trebuchet MS"/>
                            <w:b/>
                            <w:sz w:val="13"/>
                            <w:szCs w:val="11"/>
                          </w:rPr>
                        </w:pPr>
                      </w:p>
                      <w:p w14:paraId="1BACA48C" w14:textId="77777777" w:rsidR="009118E6" w:rsidRPr="00121EA0" w:rsidRDefault="009118E6" w:rsidP="0006399F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1"/>
                            <w:szCs w:val="21"/>
                          </w:rPr>
                        </w:pPr>
                        <w:r w:rsidRPr="00121EA0">
                          <w:rPr>
                            <w:rFonts w:ascii="Trebuchet MS" w:hAnsi="Trebuchet MS"/>
                            <w:b/>
                            <w:sz w:val="32"/>
                            <w:szCs w:val="28"/>
                          </w:rPr>
                          <w:t>*** Please check homework folders and sign planners every night!!!***</w:t>
                        </w:r>
                      </w:p>
                    </w:txbxContent>
                  </v:textbox>
                </v:shape>
              </w:pict>
            </mc:Fallback>
          </mc:AlternateContent>
        </w:r>
      </w:ins>
    </w:p>
    <w:p w14:paraId="473F2B07" w14:textId="75DFA1E0" w:rsidR="00EA2A5F" w:rsidRDefault="00EA2A5F" w:rsidP="00EA2A5F"/>
    <w:p w14:paraId="5D629411" w14:textId="7415103D" w:rsidR="00EA2A5F" w:rsidRDefault="00EA2A5F" w:rsidP="00EA2A5F"/>
    <w:p w14:paraId="29D738ED" w14:textId="56909715" w:rsidR="00EA2A5F" w:rsidRDefault="00EA2A5F" w:rsidP="00EA2A5F"/>
    <w:p w14:paraId="40AFB364" w14:textId="2788973F" w:rsidR="00EA2A5F" w:rsidRDefault="00EA2A5F" w:rsidP="00EA2A5F"/>
    <w:p w14:paraId="2F81CE42" w14:textId="24B9DFDB" w:rsidR="00EA2A5F" w:rsidRDefault="00EA2A5F" w:rsidP="00EA2A5F"/>
    <w:p w14:paraId="21D28608" w14:textId="6649E498" w:rsidR="00EA2A5F" w:rsidRDefault="00EA2A5F" w:rsidP="00EA2A5F"/>
    <w:p w14:paraId="246CA265" w14:textId="3060A8CE" w:rsidR="00EA2A5F" w:rsidRDefault="00EA2A5F" w:rsidP="00EA2A5F"/>
    <w:p w14:paraId="769ECD16" w14:textId="1641BF13" w:rsidR="00EA2A5F" w:rsidRDefault="00EA2A5F" w:rsidP="00EA2A5F"/>
    <w:p w14:paraId="452EC160" w14:textId="7023A686" w:rsidR="00EA2A5F" w:rsidRPr="000B157D" w:rsidRDefault="00EA2A5F" w:rsidP="00F8099E">
      <w:pPr>
        <w:rPr>
          <w:sz w:val="44"/>
          <w:szCs w:val="44"/>
        </w:rPr>
      </w:pPr>
    </w:p>
    <w:p w14:paraId="2DBD476F" w14:textId="77777777" w:rsidR="00EA2A5F" w:rsidRDefault="00EA2A5F" w:rsidP="00EA2A5F"/>
    <w:p w14:paraId="516A32B5" w14:textId="77777777" w:rsidR="00EA2A5F" w:rsidRDefault="00EA2A5F" w:rsidP="00EA2A5F"/>
    <w:p w14:paraId="72282B3C" w14:textId="77777777" w:rsidR="00EA2A5F" w:rsidRDefault="00EA2A5F" w:rsidP="00EA2A5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A0F82B4" w14:textId="77777777" w:rsidR="00EA2A5F" w:rsidRDefault="00EA2A5F"/>
    <w:sectPr w:rsidR="00EA2A5F"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7A8A2F" w14:textId="77777777" w:rsidR="00AA313D" w:rsidRDefault="00AA313D">
      <w:r>
        <w:separator/>
      </w:r>
    </w:p>
  </w:endnote>
  <w:endnote w:type="continuationSeparator" w:id="0">
    <w:p w14:paraId="70001B36" w14:textId="77777777" w:rsidR="00AA313D" w:rsidRDefault="00AA313D">
      <w:r>
        <w:continuationSeparator/>
      </w:r>
    </w:p>
  </w:endnote>
  <w:endnote w:type="continuationNotice" w:id="1">
    <w:p w14:paraId="3A864C02" w14:textId="77777777" w:rsidR="00AA313D" w:rsidRDefault="00AA31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E33A83A-400E-424D-8E6E-51DD8199C77A}"/>
    <w:embedBold r:id="rId2" w:fontKey="{BD1EE923-62AA-0842-8F7B-B4DCB510F87A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80EB2EEE-16DF-8945-B87D-14E41A8BCA6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8CC924F6-0EC7-8C4F-B768-F4FA1041BFC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2A7AD8D7-00CA-C845-A9FA-7C60120B2CCD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6" w:fontKey="{0BA3D50E-7E7C-3640-A944-36283C69F12A}"/>
    <w:embedBold r:id="rId7" w:fontKey="{DFD10B8A-F495-7E4D-A71F-4F4AC818A67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3195E13-064A-2947-9562-B07201DDEB85}"/>
    <w:embedBold r:id="rId9" w:fontKey="{096BA8BE-C97D-1E45-92E0-18ED369CDB66}"/>
  </w:font>
  <w:font w:name="HELLOBELLE">
    <w:altName w:val="Calibri"/>
    <w:panose1 w:val="020B0604020202020204"/>
    <w:charset w:val="00"/>
    <w:family w:val="auto"/>
    <w:pitch w:val="variable"/>
    <w:sig w:usb0="80000003" w:usb1="00010002" w:usb2="00000000" w:usb3="00000000" w:csb0="00000001" w:csb1="00000000"/>
  </w:font>
  <w:font w:name="HELLOFIRSTIEBIGGULP">
    <w:altName w:val="Calibri"/>
    <w:panose1 w:val="020B0604020202020204"/>
    <w:charset w:val="00"/>
    <w:family w:val="auto"/>
    <w:pitch w:val="variable"/>
    <w:sig w:usb0="80000003" w:usb1="00010002" w:usb2="00000000" w:usb3="00000000" w:csb0="00000001" w:csb1="00000000"/>
  </w:font>
  <w:font w:name="One Trick Pony">
    <w:altName w:val="Courier New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6" w:fontKey="{B8832978-8F2C-6E4D-AED1-D07CA563B345}"/>
    <w:embedBold r:id="rId17" w:fontKey="{5C8C1BF8-A53B-B747-B0FC-B8D2D87C7E40}"/>
  </w:font>
  <w:font w:name="Jokerman">
    <w:altName w:val="Calibri"/>
    <w:panose1 w:val="020B0604020202020204"/>
    <w:charset w:val="4D"/>
    <w:family w:val="decorative"/>
    <w:pitch w:val="variable"/>
    <w:sig w:usb0="00000003" w:usb1="00000000" w:usb2="00000000" w:usb3="00000000" w:csb0="00000001" w:csb1="00000000"/>
  </w:font>
  <w:font w:name="Engravers MT">
    <w:panose1 w:val="02090707080505020304"/>
    <w:charset w:val="4D"/>
    <w:family w:val="roman"/>
    <w:pitch w:val="variable"/>
    <w:sig w:usb0="00000003" w:usb1="00000000" w:usb2="00000000" w:usb3="00000000" w:csb0="00000001" w:csb1="00000000"/>
    <w:embedBold r:id="rId19" w:fontKey="{3D3B4EDD-198D-0D43-8B7F-A991D1727843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20" w:fontKey="{E43D8C41-6EB3-224E-B0D4-D67967F9B6EE}"/>
  </w:font>
  <w:font w:name="HipHopDemi">
    <w:altName w:val="Calibri"/>
    <w:panose1 w:val="020B0604020202020204"/>
    <w:charset w:val="00"/>
    <w:family w:val="auto"/>
    <w:pitch w:val="variable"/>
    <w:sig w:usb0="00000083" w:usb1="00000000" w:usb2="00000000" w:usb3="00000000" w:csb0="00000009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Bold r:id="rId22" w:fontKey="{F6F677A3-2EFF-5245-BAF6-E08286EC91A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3" w:fontKey="{D8DB4C78-0375-1746-B800-EF635A4229D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BFCE35" w14:textId="77777777" w:rsidR="00AA313D" w:rsidRDefault="00AA313D">
      <w:r>
        <w:separator/>
      </w:r>
    </w:p>
  </w:footnote>
  <w:footnote w:type="continuationSeparator" w:id="0">
    <w:p w14:paraId="0747003A" w14:textId="77777777" w:rsidR="00AA313D" w:rsidRDefault="00AA313D">
      <w:r>
        <w:continuationSeparator/>
      </w:r>
    </w:p>
  </w:footnote>
  <w:footnote w:type="continuationNotice" w:id="1">
    <w:p w14:paraId="3E44FA23" w14:textId="77777777" w:rsidR="00AA313D" w:rsidRDefault="00AA313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64D04"/>
    <w:multiLevelType w:val="hybridMultilevel"/>
    <w:tmpl w:val="A7B2F244"/>
    <w:lvl w:ilvl="0" w:tplc="36B633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54BD6"/>
    <w:multiLevelType w:val="hybridMultilevel"/>
    <w:tmpl w:val="09625D3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0F7EC6"/>
    <w:multiLevelType w:val="hybridMultilevel"/>
    <w:tmpl w:val="674C57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CD29A7"/>
    <w:multiLevelType w:val="hybridMultilevel"/>
    <w:tmpl w:val="5428E4C8"/>
    <w:lvl w:ilvl="0" w:tplc="F44ED91A">
      <w:start w:val="1"/>
      <w:numFmt w:val="decimal"/>
      <w:lvlText w:val="%1."/>
      <w:lvlJc w:val="left"/>
      <w:pPr>
        <w:ind w:left="720" w:hanging="72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C81C39"/>
    <w:multiLevelType w:val="hybridMultilevel"/>
    <w:tmpl w:val="674C57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DC110E"/>
    <w:multiLevelType w:val="hybridMultilevel"/>
    <w:tmpl w:val="674C57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897C5E"/>
    <w:multiLevelType w:val="hybridMultilevel"/>
    <w:tmpl w:val="FCB096C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990"/>
        </w:tabs>
        <w:ind w:left="99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710"/>
        </w:tabs>
        <w:ind w:left="171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430"/>
        </w:tabs>
        <w:ind w:left="243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150"/>
        </w:tabs>
        <w:ind w:left="315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870"/>
        </w:tabs>
        <w:ind w:left="387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590"/>
        </w:tabs>
        <w:ind w:left="459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310"/>
        </w:tabs>
        <w:ind w:left="531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030"/>
        </w:tabs>
        <w:ind w:left="6030" w:hanging="180"/>
      </w:pPr>
    </w:lvl>
  </w:abstractNum>
  <w:abstractNum w:abstractNumId="7" w15:restartNumberingAfterBreak="0">
    <w:nsid w:val="0DB05423"/>
    <w:multiLevelType w:val="hybridMultilevel"/>
    <w:tmpl w:val="5A62D292"/>
    <w:lvl w:ilvl="0" w:tplc="EFE0FA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371015"/>
    <w:multiLevelType w:val="hybridMultilevel"/>
    <w:tmpl w:val="823A61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2B10C2"/>
    <w:multiLevelType w:val="hybridMultilevel"/>
    <w:tmpl w:val="910AC080"/>
    <w:lvl w:ilvl="0" w:tplc="55725404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6B272B0"/>
    <w:multiLevelType w:val="hybridMultilevel"/>
    <w:tmpl w:val="44C84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F60718"/>
    <w:multiLevelType w:val="hybridMultilevel"/>
    <w:tmpl w:val="4544C51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8A532F4"/>
    <w:multiLevelType w:val="hybridMultilevel"/>
    <w:tmpl w:val="B3F2F6DE"/>
    <w:lvl w:ilvl="0" w:tplc="3184DF4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8113AA"/>
    <w:multiLevelType w:val="hybridMultilevel"/>
    <w:tmpl w:val="3E2A4DB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A207F93"/>
    <w:multiLevelType w:val="hybridMultilevel"/>
    <w:tmpl w:val="EA708B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551575"/>
    <w:multiLevelType w:val="hybridMultilevel"/>
    <w:tmpl w:val="910AC080"/>
    <w:lvl w:ilvl="0" w:tplc="55725404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2085625"/>
    <w:multiLevelType w:val="hybridMultilevel"/>
    <w:tmpl w:val="A8C4D5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5A252B"/>
    <w:multiLevelType w:val="hybridMultilevel"/>
    <w:tmpl w:val="EC7E2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4750D0"/>
    <w:multiLevelType w:val="hybridMultilevel"/>
    <w:tmpl w:val="313AE0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771455"/>
    <w:multiLevelType w:val="hybridMultilevel"/>
    <w:tmpl w:val="3392E3F8"/>
    <w:lvl w:ilvl="0" w:tplc="E7BC9CC2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FF45535"/>
    <w:multiLevelType w:val="hybridMultilevel"/>
    <w:tmpl w:val="6744F44E"/>
    <w:lvl w:ilvl="0" w:tplc="ECC63034">
      <w:start w:val="1"/>
      <w:numFmt w:val="decimal"/>
      <w:lvlText w:val="%1."/>
      <w:lvlJc w:val="left"/>
      <w:pPr>
        <w:ind w:left="360" w:hanging="360"/>
      </w:pPr>
      <w:rPr>
        <w:rFonts w:ascii="Trebuchet MS" w:eastAsia="Times New Roman" w:hAnsi="Trebuchet MS"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0E87250"/>
    <w:multiLevelType w:val="hybridMultilevel"/>
    <w:tmpl w:val="1F2422AA"/>
    <w:lvl w:ilvl="0" w:tplc="1B2014A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EB7601"/>
    <w:multiLevelType w:val="hybridMultilevel"/>
    <w:tmpl w:val="B80C1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140392"/>
    <w:multiLevelType w:val="hybridMultilevel"/>
    <w:tmpl w:val="06A89D90"/>
    <w:lvl w:ilvl="0" w:tplc="011CF11A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39238CB"/>
    <w:multiLevelType w:val="hybridMultilevel"/>
    <w:tmpl w:val="1CA2B1D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6121875"/>
    <w:multiLevelType w:val="hybridMultilevel"/>
    <w:tmpl w:val="69508540"/>
    <w:lvl w:ilvl="0" w:tplc="E4EA69D4">
      <w:start w:val="1"/>
      <w:numFmt w:val="decimal"/>
      <w:lvlText w:val="%1."/>
      <w:lvlJc w:val="left"/>
      <w:pPr>
        <w:ind w:left="80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1B0DE4"/>
    <w:multiLevelType w:val="hybridMultilevel"/>
    <w:tmpl w:val="F05C79D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65C0BC9"/>
    <w:multiLevelType w:val="hybridMultilevel"/>
    <w:tmpl w:val="80048AD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73E5C36"/>
    <w:multiLevelType w:val="hybridMultilevel"/>
    <w:tmpl w:val="B16E7E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7694465"/>
    <w:multiLevelType w:val="hybridMultilevel"/>
    <w:tmpl w:val="A9047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DB576A"/>
    <w:multiLevelType w:val="hybridMultilevel"/>
    <w:tmpl w:val="910AC080"/>
    <w:lvl w:ilvl="0" w:tplc="55725404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1963957"/>
    <w:multiLevelType w:val="hybridMultilevel"/>
    <w:tmpl w:val="AB64C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C356AA"/>
    <w:multiLevelType w:val="hybridMultilevel"/>
    <w:tmpl w:val="BBB4844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3361763"/>
    <w:multiLevelType w:val="hybridMultilevel"/>
    <w:tmpl w:val="E0ACCBA0"/>
    <w:lvl w:ilvl="0" w:tplc="806C36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61117A0"/>
    <w:multiLevelType w:val="hybridMultilevel"/>
    <w:tmpl w:val="145451B4"/>
    <w:lvl w:ilvl="0" w:tplc="B414D81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6A40D1D"/>
    <w:multiLevelType w:val="hybridMultilevel"/>
    <w:tmpl w:val="674C57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690D21"/>
    <w:multiLevelType w:val="hybridMultilevel"/>
    <w:tmpl w:val="D86C6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060A7C"/>
    <w:multiLevelType w:val="hybridMultilevel"/>
    <w:tmpl w:val="BFAE20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4274621"/>
    <w:multiLevelType w:val="hybridMultilevel"/>
    <w:tmpl w:val="7D023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A82F20"/>
    <w:multiLevelType w:val="hybridMultilevel"/>
    <w:tmpl w:val="910AC080"/>
    <w:lvl w:ilvl="0" w:tplc="55725404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13004738">
    <w:abstractNumId w:val="24"/>
  </w:num>
  <w:num w:numId="2" w16cid:durableId="331490801">
    <w:abstractNumId w:val="13"/>
  </w:num>
  <w:num w:numId="3" w16cid:durableId="1083378776">
    <w:abstractNumId w:val="11"/>
  </w:num>
  <w:num w:numId="4" w16cid:durableId="1153109169">
    <w:abstractNumId w:val="38"/>
  </w:num>
  <w:num w:numId="5" w16cid:durableId="316691006">
    <w:abstractNumId w:val="31"/>
  </w:num>
  <w:num w:numId="6" w16cid:durableId="1603949596">
    <w:abstractNumId w:val="18"/>
  </w:num>
  <w:num w:numId="7" w16cid:durableId="1903633758">
    <w:abstractNumId w:val="14"/>
  </w:num>
  <w:num w:numId="8" w16cid:durableId="1261646473">
    <w:abstractNumId w:val="5"/>
  </w:num>
  <w:num w:numId="9" w16cid:durableId="1596669350">
    <w:abstractNumId w:val="17"/>
  </w:num>
  <w:num w:numId="10" w16cid:durableId="960191140">
    <w:abstractNumId w:val="2"/>
  </w:num>
  <w:num w:numId="11" w16cid:durableId="337469274">
    <w:abstractNumId w:val="4"/>
  </w:num>
  <w:num w:numId="12" w16cid:durableId="1546213512">
    <w:abstractNumId w:val="35"/>
  </w:num>
  <w:num w:numId="13" w16cid:durableId="668214429">
    <w:abstractNumId w:val="29"/>
  </w:num>
  <w:num w:numId="14" w16cid:durableId="1485901326">
    <w:abstractNumId w:val="10"/>
  </w:num>
  <w:num w:numId="15" w16cid:durableId="195678899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777799149">
    <w:abstractNumId w:val="22"/>
  </w:num>
  <w:num w:numId="17" w16cid:durableId="1259753080">
    <w:abstractNumId w:val="21"/>
  </w:num>
  <w:num w:numId="18" w16cid:durableId="37049888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57885280">
    <w:abstractNumId w:val="9"/>
  </w:num>
  <w:num w:numId="20" w16cid:durableId="1532186411">
    <w:abstractNumId w:val="39"/>
  </w:num>
  <w:num w:numId="21" w16cid:durableId="1516072297">
    <w:abstractNumId w:val="15"/>
  </w:num>
  <w:num w:numId="22" w16cid:durableId="668870336">
    <w:abstractNumId w:val="30"/>
  </w:num>
  <w:num w:numId="23" w16cid:durableId="1406688483">
    <w:abstractNumId w:val="26"/>
  </w:num>
  <w:num w:numId="24" w16cid:durableId="777682489">
    <w:abstractNumId w:val="28"/>
  </w:num>
  <w:num w:numId="25" w16cid:durableId="548809844">
    <w:abstractNumId w:val="20"/>
  </w:num>
  <w:num w:numId="26" w16cid:durableId="657000773">
    <w:abstractNumId w:val="23"/>
  </w:num>
  <w:num w:numId="27" w16cid:durableId="1156798849">
    <w:abstractNumId w:val="8"/>
  </w:num>
  <w:num w:numId="28" w16cid:durableId="1665015484">
    <w:abstractNumId w:val="33"/>
  </w:num>
  <w:num w:numId="29" w16cid:durableId="1490318293">
    <w:abstractNumId w:val="7"/>
  </w:num>
  <w:num w:numId="30" w16cid:durableId="2061436377">
    <w:abstractNumId w:val="0"/>
  </w:num>
  <w:num w:numId="31" w16cid:durableId="336154027">
    <w:abstractNumId w:val="37"/>
  </w:num>
  <w:num w:numId="32" w16cid:durableId="581645018">
    <w:abstractNumId w:val="1"/>
  </w:num>
  <w:num w:numId="33" w16cid:durableId="1892300975">
    <w:abstractNumId w:val="27"/>
  </w:num>
  <w:num w:numId="34" w16cid:durableId="1138912690">
    <w:abstractNumId w:val="12"/>
  </w:num>
  <w:num w:numId="35" w16cid:durableId="1348363089">
    <w:abstractNumId w:val="25"/>
  </w:num>
  <w:num w:numId="36" w16cid:durableId="1982298007">
    <w:abstractNumId w:val="16"/>
  </w:num>
  <w:num w:numId="37" w16cid:durableId="1341277487">
    <w:abstractNumId w:val="36"/>
  </w:num>
  <w:num w:numId="38" w16cid:durableId="850531311">
    <w:abstractNumId w:val="19"/>
  </w:num>
  <w:num w:numId="39" w16cid:durableId="236937594">
    <w:abstractNumId w:val="32"/>
  </w:num>
  <w:num w:numId="40" w16cid:durableId="856041182">
    <w:abstractNumId w:val="34"/>
  </w:num>
  <w:num w:numId="41" w16cid:durableId="5441047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A5F"/>
    <w:rsid w:val="00002960"/>
    <w:rsid w:val="00005251"/>
    <w:rsid w:val="00005DDE"/>
    <w:rsid w:val="000060C9"/>
    <w:rsid w:val="00006641"/>
    <w:rsid w:val="0000686D"/>
    <w:rsid w:val="0000697C"/>
    <w:rsid w:val="00006AE9"/>
    <w:rsid w:val="00006B3B"/>
    <w:rsid w:val="000076E5"/>
    <w:rsid w:val="00010EEC"/>
    <w:rsid w:val="0001238B"/>
    <w:rsid w:val="00014C63"/>
    <w:rsid w:val="000151EE"/>
    <w:rsid w:val="00015394"/>
    <w:rsid w:val="000159F2"/>
    <w:rsid w:val="0002045D"/>
    <w:rsid w:val="00022085"/>
    <w:rsid w:val="0002462E"/>
    <w:rsid w:val="00024A6C"/>
    <w:rsid w:val="000272AB"/>
    <w:rsid w:val="00027642"/>
    <w:rsid w:val="0003629C"/>
    <w:rsid w:val="000363AE"/>
    <w:rsid w:val="000416A7"/>
    <w:rsid w:val="00041A42"/>
    <w:rsid w:val="00041D93"/>
    <w:rsid w:val="00042223"/>
    <w:rsid w:val="00043D84"/>
    <w:rsid w:val="00043DD4"/>
    <w:rsid w:val="00045002"/>
    <w:rsid w:val="000452F8"/>
    <w:rsid w:val="000464B4"/>
    <w:rsid w:val="00046503"/>
    <w:rsid w:val="00047C14"/>
    <w:rsid w:val="0005132E"/>
    <w:rsid w:val="00051916"/>
    <w:rsid w:val="000550F5"/>
    <w:rsid w:val="00055E10"/>
    <w:rsid w:val="0006078F"/>
    <w:rsid w:val="0006089D"/>
    <w:rsid w:val="000633DB"/>
    <w:rsid w:val="000634E1"/>
    <w:rsid w:val="0006399F"/>
    <w:rsid w:val="00064B8D"/>
    <w:rsid w:val="00065BB9"/>
    <w:rsid w:val="00070DBD"/>
    <w:rsid w:val="000758A0"/>
    <w:rsid w:val="00077785"/>
    <w:rsid w:val="00077B00"/>
    <w:rsid w:val="00080766"/>
    <w:rsid w:val="0008354A"/>
    <w:rsid w:val="00084A7C"/>
    <w:rsid w:val="00086941"/>
    <w:rsid w:val="00090A56"/>
    <w:rsid w:val="00090E4C"/>
    <w:rsid w:val="00091D4A"/>
    <w:rsid w:val="000921AA"/>
    <w:rsid w:val="00093BB1"/>
    <w:rsid w:val="000947EA"/>
    <w:rsid w:val="0009553B"/>
    <w:rsid w:val="00097D80"/>
    <w:rsid w:val="000A032A"/>
    <w:rsid w:val="000A3CD9"/>
    <w:rsid w:val="000A418B"/>
    <w:rsid w:val="000A549E"/>
    <w:rsid w:val="000A60F5"/>
    <w:rsid w:val="000A6B97"/>
    <w:rsid w:val="000B07A4"/>
    <w:rsid w:val="000B157D"/>
    <w:rsid w:val="000B249B"/>
    <w:rsid w:val="000B2EDB"/>
    <w:rsid w:val="000B55F5"/>
    <w:rsid w:val="000B5C21"/>
    <w:rsid w:val="000B61C2"/>
    <w:rsid w:val="000B6FD5"/>
    <w:rsid w:val="000B7D2D"/>
    <w:rsid w:val="000C1253"/>
    <w:rsid w:val="000C4BE5"/>
    <w:rsid w:val="000C7FCA"/>
    <w:rsid w:val="000D450E"/>
    <w:rsid w:val="000D62C1"/>
    <w:rsid w:val="000D6CA7"/>
    <w:rsid w:val="000E0D12"/>
    <w:rsid w:val="000E3102"/>
    <w:rsid w:val="000E3945"/>
    <w:rsid w:val="000E4E4B"/>
    <w:rsid w:val="000E74C0"/>
    <w:rsid w:val="000F02A9"/>
    <w:rsid w:val="000F0320"/>
    <w:rsid w:val="000F2723"/>
    <w:rsid w:val="000F2D0A"/>
    <w:rsid w:val="000F34FD"/>
    <w:rsid w:val="000F3781"/>
    <w:rsid w:val="000F4A88"/>
    <w:rsid w:val="000F5EE1"/>
    <w:rsid w:val="000F60AC"/>
    <w:rsid w:val="00102BF8"/>
    <w:rsid w:val="00105463"/>
    <w:rsid w:val="00107AC6"/>
    <w:rsid w:val="0011086E"/>
    <w:rsid w:val="0011294B"/>
    <w:rsid w:val="00112F54"/>
    <w:rsid w:val="00114119"/>
    <w:rsid w:val="00114247"/>
    <w:rsid w:val="00122952"/>
    <w:rsid w:val="001244FE"/>
    <w:rsid w:val="00125513"/>
    <w:rsid w:val="001260AC"/>
    <w:rsid w:val="001346C7"/>
    <w:rsid w:val="00134CAD"/>
    <w:rsid w:val="001352F6"/>
    <w:rsid w:val="0013777D"/>
    <w:rsid w:val="00140931"/>
    <w:rsid w:val="00143B63"/>
    <w:rsid w:val="00143F9A"/>
    <w:rsid w:val="001474D3"/>
    <w:rsid w:val="00151C54"/>
    <w:rsid w:val="00152411"/>
    <w:rsid w:val="00153DEC"/>
    <w:rsid w:val="0016046A"/>
    <w:rsid w:val="0016095E"/>
    <w:rsid w:val="00160EDD"/>
    <w:rsid w:val="00161902"/>
    <w:rsid w:val="00161F73"/>
    <w:rsid w:val="001636E1"/>
    <w:rsid w:val="0016477D"/>
    <w:rsid w:val="00165B3D"/>
    <w:rsid w:val="00165C61"/>
    <w:rsid w:val="001666FF"/>
    <w:rsid w:val="00174996"/>
    <w:rsid w:val="00175392"/>
    <w:rsid w:val="001755AC"/>
    <w:rsid w:val="001775ED"/>
    <w:rsid w:val="00177ACE"/>
    <w:rsid w:val="00181F7F"/>
    <w:rsid w:val="00185231"/>
    <w:rsid w:val="00187FDE"/>
    <w:rsid w:val="00193C11"/>
    <w:rsid w:val="00195E86"/>
    <w:rsid w:val="0019732F"/>
    <w:rsid w:val="001A1104"/>
    <w:rsid w:val="001A17B1"/>
    <w:rsid w:val="001A2F57"/>
    <w:rsid w:val="001A37FF"/>
    <w:rsid w:val="001A5624"/>
    <w:rsid w:val="001A757B"/>
    <w:rsid w:val="001B01D9"/>
    <w:rsid w:val="001B02A4"/>
    <w:rsid w:val="001B31D8"/>
    <w:rsid w:val="001B5895"/>
    <w:rsid w:val="001B5956"/>
    <w:rsid w:val="001B5A29"/>
    <w:rsid w:val="001C027E"/>
    <w:rsid w:val="001C072D"/>
    <w:rsid w:val="001C1ABA"/>
    <w:rsid w:val="001C390B"/>
    <w:rsid w:val="001C4BB7"/>
    <w:rsid w:val="001C6448"/>
    <w:rsid w:val="001D0129"/>
    <w:rsid w:val="001D25C3"/>
    <w:rsid w:val="001D286F"/>
    <w:rsid w:val="001E1AED"/>
    <w:rsid w:val="001E222D"/>
    <w:rsid w:val="001E257B"/>
    <w:rsid w:val="001E38CC"/>
    <w:rsid w:val="001E3CE6"/>
    <w:rsid w:val="001E75F8"/>
    <w:rsid w:val="00200B1B"/>
    <w:rsid w:val="002035B6"/>
    <w:rsid w:val="002045F2"/>
    <w:rsid w:val="00204AAE"/>
    <w:rsid w:val="00206845"/>
    <w:rsid w:val="00215180"/>
    <w:rsid w:val="00215C73"/>
    <w:rsid w:val="00216519"/>
    <w:rsid w:val="002167F0"/>
    <w:rsid w:val="002217B8"/>
    <w:rsid w:val="00221E03"/>
    <w:rsid w:val="00223909"/>
    <w:rsid w:val="00224637"/>
    <w:rsid w:val="00230016"/>
    <w:rsid w:val="00231E8D"/>
    <w:rsid w:val="00235D89"/>
    <w:rsid w:val="00236C81"/>
    <w:rsid w:val="00236F92"/>
    <w:rsid w:val="00237176"/>
    <w:rsid w:val="0023761C"/>
    <w:rsid w:val="00243F42"/>
    <w:rsid w:val="00244AA3"/>
    <w:rsid w:val="00250F5E"/>
    <w:rsid w:val="002520E0"/>
    <w:rsid w:val="00252136"/>
    <w:rsid w:val="002533E5"/>
    <w:rsid w:val="00255994"/>
    <w:rsid w:val="00255BEE"/>
    <w:rsid w:val="00255C22"/>
    <w:rsid w:val="00261A83"/>
    <w:rsid w:val="00261D7F"/>
    <w:rsid w:val="0026244B"/>
    <w:rsid w:val="002640DF"/>
    <w:rsid w:val="00265A98"/>
    <w:rsid w:val="002717D9"/>
    <w:rsid w:val="00273DA6"/>
    <w:rsid w:val="00274EB5"/>
    <w:rsid w:val="0027675F"/>
    <w:rsid w:val="00277F59"/>
    <w:rsid w:val="00281491"/>
    <w:rsid w:val="00281BD7"/>
    <w:rsid w:val="002868E6"/>
    <w:rsid w:val="00287138"/>
    <w:rsid w:val="00290A2B"/>
    <w:rsid w:val="00292FD4"/>
    <w:rsid w:val="00293B45"/>
    <w:rsid w:val="00294E30"/>
    <w:rsid w:val="002A25A0"/>
    <w:rsid w:val="002A2AFF"/>
    <w:rsid w:val="002A5461"/>
    <w:rsid w:val="002A5866"/>
    <w:rsid w:val="002B028E"/>
    <w:rsid w:val="002B1103"/>
    <w:rsid w:val="002B1643"/>
    <w:rsid w:val="002B257E"/>
    <w:rsid w:val="002B42CF"/>
    <w:rsid w:val="002B52E8"/>
    <w:rsid w:val="002B54A6"/>
    <w:rsid w:val="002B5918"/>
    <w:rsid w:val="002B5DD1"/>
    <w:rsid w:val="002C15C0"/>
    <w:rsid w:val="002C215D"/>
    <w:rsid w:val="002C26C9"/>
    <w:rsid w:val="002C4424"/>
    <w:rsid w:val="002C534E"/>
    <w:rsid w:val="002C678B"/>
    <w:rsid w:val="002D0444"/>
    <w:rsid w:val="002D6238"/>
    <w:rsid w:val="002E2400"/>
    <w:rsid w:val="002E5DF2"/>
    <w:rsid w:val="002E795C"/>
    <w:rsid w:val="002F0502"/>
    <w:rsid w:val="002F0623"/>
    <w:rsid w:val="002F371A"/>
    <w:rsid w:val="002F4906"/>
    <w:rsid w:val="002F7EA7"/>
    <w:rsid w:val="003027EC"/>
    <w:rsid w:val="00302C97"/>
    <w:rsid w:val="0030483D"/>
    <w:rsid w:val="00304CA3"/>
    <w:rsid w:val="00304DA7"/>
    <w:rsid w:val="00306CBA"/>
    <w:rsid w:val="00307B71"/>
    <w:rsid w:val="00310142"/>
    <w:rsid w:val="003111EF"/>
    <w:rsid w:val="00312121"/>
    <w:rsid w:val="00312DBC"/>
    <w:rsid w:val="003149F1"/>
    <w:rsid w:val="0031658F"/>
    <w:rsid w:val="003203BD"/>
    <w:rsid w:val="00320AA8"/>
    <w:rsid w:val="0032195C"/>
    <w:rsid w:val="0033626F"/>
    <w:rsid w:val="0033784E"/>
    <w:rsid w:val="0034171E"/>
    <w:rsid w:val="00341882"/>
    <w:rsid w:val="00344757"/>
    <w:rsid w:val="00345F3C"/>
    <w:rsid w:val="00346132"/>
    <w:rsid w:val="003465E9"/>
    <w:rsid w:val="00346857"/>
    <w:rsid w:val="00347F84"/>
    <w:rsid w:val="003505D3"/>
    <w:rsid w:val="00350D5E"/>
    <w:rsid w:val="00355575"/>
    <w:rsid w:val="003560B5"/>
    <w:rsid w:val="003563C0"/>
    <w:rsid w:val="003569C3"/>
    <w:rsid w:val="00365514"/>
    <w:rsid w:val="00365FCD"/>
    <w:rsid w:val="003723F8"/>
    <w:rsid w:val="0037392A"/>
    <w:rsid w:val="00374642"/>
    <w:rsid w:val="00375AC5"/>
    <w:rsid w:val="00380B8A"/>
    <w:rsid w:val="0038113A"/>
    <w:rsid w:val="00382D61"/>
    <w:rsid w:val="0039064F"/>
    <w:rsid w:val="003909F7"/>
    <w:rsid w:val="00390EEA"/>
    <w:rsid w:val="003970BD"/>
    <w:rsid w:val="00397D47"/>
    <w:rsid w:val="003A0629"/>
    <w:rsid w:val="003A2193"/>
    <w:rsid w:val="003A3114"/>
    <w:rsid w:val="003A5B90"/>
    <w:rsid w:val="003A7A3D"/>
    <w:rsid w:val="003B1A11"/>
    <w:rsid w:val="003B4BD8"/>
    <w:rsid w:val="003B5673"/>
    <w:rsid w:val="003B6364"/>
    <w:rsid w:val="003C1AE7"/>
    <w:rsid w:val="003C25A5"/>
    <w:rsid w:val="003C5A31"/>
    <w:rsid w:val="003C5B83"/>
    <w:rsid w:val="003D2A0C"/>
    <w:rsid w:val="003D586C"/>
    <w:rsid w:val="003D77B1"/>
    <w:rsid w:val="003E0468"/>
    <w:rsid w:val="003E0CBC"/>
    <w:rsid w:val="003E1C31"/>
    <w:rsid w:val="003E1C8E"/>
    <w:rsid w:val="003E3259"/>
    <w:rsid w:val="003E5788"/>
    <w:rsid w:val="003E5DFE"/>
    <w:rsid w:val="003F0477"/>
    <w:rsid w:val="003F0FBC"/>
    <w:rsid w:val="003F45F4"/>
    <w:rsid w:val="003F4A1F"/>
    <w:rsid w:val="0040427D"/>
    <w:rsid w:val="004050DC"/>
    <w:rsid w:val="00405C54"/>
    <w:rsid w:val="00407188"/>
    <w:rsid w:val="00412D79"/>
    <w:rsid w:val="00416513"/>
    <w:rsid w:val="00417F6C"/>
    <w:rsid w:val="00421229"/>
    <w:rsid w:val="004230EA"/>
    <w:rsid w:val="0042358D"/>
    <w:rsid w:val="00423AC2"/>
    <w:rsid w:val="00426D44"/>
    <w:rsid w:val="00431F6C"/>
    <w:rsid w:val="00432652"/>
    <w:rsid w:val="00432F05"/>
    <w:rsid w:val="004330B2"/>
    <w:rsid w:val="004337B2"/>
    <w:rsid w:val="00435E8C"/>
    <w:rsid w:val="0043765E"/>
    <w:rsid w:val="004410E7"/>
    <w:rsid w:val="00443489"/>
    <w:rsid w:val="00444FA0"/>
    <w:rsid w:val="00445A72"/>
    <w:rsid w:val="00447350"/>
    <w:rsid w:val="00447E8D"/>
    <w:rsid w:val="004501D2"/>
    <w:rsid w:val="00450812"/>
    <w:rsid w:val="00456B73"/>
    <w:rsid w:val="004578C2"/>
    <w:rsid w:val="004601A9"/>
    <w:rsid w:val="004622E9"/>
    <w:rsid w:val="00462528"/>
    <w:rsid w:val="00462A1C"/>
    <w:rsid w:val="00465312"/>
    <w:rsid w:val="00471C5D"/>
    <w:rsid w:val="0047292D"/>
    <w:rsid w:val="00472D70"/>
    <w:rsid w:val="00473413"/>
    <w:rsid w:val="0047386F"/>
    <w:rsid w:val="004738F5"/>
    <w:rsid w:val="004741A9"/>
    <w:rsid w:val="0047579C"/>
    <w:rsid w:val="004779DC"/>
    <w:rsid w:val="00482D10"/>
    <w:rsid w:val="0048541F"/>
    <w:rsid w:val="0048585F"/>
    <w:rsid w:val="0048654A"/>
    <w:rsid w:val="00486714"/>
    <w:rsid w:val="004939C4"/>
    <w:rsid w:val="00495223"/>
    <w:rsid w:val="004955B7"/>
    <w:rsid w:val="00496AA7"/>
    <w:rsid w:val="00497B3D"/>
    <w:rsid w:val="004A3A18"/>
    <w:rsid w:val="004A4C8F"/>
    <w:rsid w:val="004A6258"/>
    <w:rsid w:val="004A70DF"/>
    <w:rsid w:val="004A7C1C"/>
    <w:rsid w:val="004B05F5"/>
    <w:rsid w:val="004B112B"/>
    <w:rsid w:val="004B6F8E"/>
    <w:rsid w:val="004B7E6B"/>
    <w:rsid w:val="004C037D"/>
    <w:rsid w:val="004C3011"/>
    <w:rsid w:val="004C5BFB"/>
    <w:rsid w:val="004C6DCA"/>
    <w:rsid w:val="004D08B6"/>
    <w:rsid w:val="004D1127"/>
    <w:rsid w:val="004D4346"/>
    <w:rsid w:val="004D7F3C"/>
    <w:rsid w:val="004E042E"/>
    <w:rsid w:val="004E391C"/>
    <w:rsid w:val="004F095C"/>
    <w:rsid w:val="004F2C11"/>
    <w:rsid w:val="004F4D05"/>
    <w:rsid w:val="004F63F5"/>
    <w:rsid w:val="004F6692"/>
    <w:rsid w:val="005054B3"/>
    <w:rsid w:val="00506223"/>
    <w:rsid w:val="00506635"/>
    <w:rsid w:val="00506F2C"/>
    <w:rsid w:val="005079D7"/>
    <w:rsid w:val="00511B4A"/>
    <w:rsid w:val="005132B8"/>
    <w:rsid w:val="00513C79"/>
    <w:rsid w:val="00514BBA"/>
    <w:rsid w:val="00516092"/>
    <w:rsid w:val="0051724C"/>
    <w:rsid w:val="00517D99"/>
    <w:rsid w:val="00517F40"/>
    <w:rsid w:val="00520671"/>
    <w:rsid w:val="00521F5E"/>
    <w:rsid w:val="00523C2D"/>
    <w:rsid w:val="0052517F"/>
    <w:rsid w:val="005344FE"/>
    <w:rsid w:val="00536DBE"/>
    <w:rsid w:val="00537178"/>
    <w:rsid w:val="0053757B"/>
    <w:rsid w:val="0054211D"/>
    <w:rsid w:val="00542460"/>
    <w:rsid w:val="00542A89"/>
    <w:rsid w:val="00542DE7"/>
    <w:rsid w:val="005438F0"/>
    <w:rsid w:val="00545CC5"/>
    <w:rsid w:val="00545D1A"/>
    <w:rsid w:val="00550B33"/>
    <w:rsid w:val="00553471"/>
    <w:rsid w:val="00560F01"/>
    <w:rsid w:val="00561702"/>
    <w:rsid w:val="00564145"/>
    <w:rsid w:val="005710DC"/>
    <w:rsid w:val="0057111E"/>
    <w:rsid w:val="00580009"/>
    <w:rsid w:val="00581851"/>
    <w:rsid w:val="00583195"/>
    <w:rsid w:val="005849EE"/>
    <w:rsid w:val="00584FCE"/>
    <w:rsid w:val="00585E71"/>
    <w:rsid w:val="00591CD2"/>
    <w:rsid w:val="00594952"/>
    <w:rsid w:val="005A2F62"/>
    <w:rsid w:val="005A3040"/>
    <w:rsid w:val="005A4E0F"/>
    <w:rsid w:val="005A542C"/>
    <w:rsid w:val="005A5D7D"/>
    <w:rsid w:val="005A6E5F"/>
    <w:rsid w:val="005B0A88"/>
    <w:rsid w:val="005B164E"/>
    <w:rsid w:val="005B306E"/>
    <w:rsid w:val="005B7A53"/>
    <w:rsid w:val="005C26E8"/>
    <w:rsid w:val="005C379D"/>
    <w:rsid w:val="005C44EB"/>
    <w:rsid w:val="005C553E"/>
    <w:rsid w:val="005C75A0"/>
    <w:rsid w:val="005C7AC2"/>
    <w:rsid w:val="005D07EF"/>
    <w:rsid w:val="005D420D"/>
    <w:rsid w:val="005D55D8"/>
    <w:rsid w:val="005D6318"/>
    <w:rsid w:val="005D69F0"/>
    <w:rsid w:val="005D6B0A"/>
    <w:rsid w:val="005D6F45"/>
    <w:rsid w:val="005E0D4A"/>
    <w:rsid w:val="005E2975"/>
    <w:rsid w:val="005E2B3B"/>
    <w:rsid w:val="005E33F1"/>
    <w:rsid w:val="005E55E0"/>
    <w:rsid w:val="005F0073"/>
    <w:rsid w:val="005F0A23"/>
    <w:rsid w:val="005F1C75"/>
    <w:rsid w:val="005F3006"/>
    <w:rsid w:val="005F5858"/>
    <w:rsid w:val="005F6100"/>
    <w:rsid w:val="005F764E"/>
    <w:rsid w:val="0060103B"/>
    <w:rsid w:val="00601D10"/>
    <w:rsid w:val="00603BDF"/>
    <w:rsid w:val="006067E4"/>
    <w:rsid w:val="006068A6"/>
    <w:rsid w:val="006078A3"/>
    <w:rsid w:val="00614EA8"/>
    <w:rsid w:val="00614F35"/>
    <w:rsid w:val="006170B6"/>
    <w:rsid w:val="00621206"/>
    <w:rsid w:val="00621C62"/>
    <w:rsid w:val="006243E7"/>
    <w:rsid w:val="00631EE4"/>
    <w:rsid w:val="006326C5"/>
    <w:rsid w:val="00633AF9"/>
    <w:rsid w:val="00633CEB"/>
    <w:rsid w:val="00636217"/>
    <w:rsid w:val="0064047A"/>
    <w:rsid w:val="006408AF"/>
    <w:rsid w:val="00643D01"/>
    <w:rsid w:val="00644810"/>
    <w:rsid w:val="00644C4E"/>
    <w:rsid w:val="00644D45"/>
    <w:rsid w:val="00644E0A"/>
    <w:rsid w:val="00645ACF"/>
    <w:rsid w:val="006460B7"/>
    <w:rsid w:val="006463D4"/>
    <w:rsid w:val="0064654D"/>
    <w:rsid w:val="006475B3"/>
    <w:rsid w:val="00661852"/>
    <w:rsid w:val="00661A20"/>
    <w:rsid w:val="006626AD"/>
    <w:rsid w:val="00665BE5"/>
    <w:rsid w:val="00666137"/>
    <w:rsid w:val="00671774"/>
    <w:rsid w:val="00674819"/>
    <w:rsid w:val="00674AF1"/>
    <w:rsid w:val="00674B81"/>
    <w:rsid w:val="00675B66"/>
    <w:rsid w:val="006761E8"/>
    <w:rsid w:val="00676AF2"/>
    <w:rsid w:val="0067757D"/>
    <w:rsid w:val="00677C1D"/>
    <w:rsid w:val="00681C53"/>
    <w:rsid w:val="006832E6"/>
    <w:rsid w:val="00690898"/>
    <w:rsid w:val="0069102F"/>
    <w:rsid w:val="00691844"/>
    <w:rsid w:val="006919BD"/>
    <w:rsid w:val="00691BC3"/>
    <w:rsid w:val="00694302"/>
    <w:rsid w:val="00697FCB"/>
    <w:rsid w:val="006A12F5"/>
    <w:rsid w:val="006A135C"/>
    <w:rsid w:val="006A1ACE"/>
    <w:rsid w:val="006A50C9"/>
    <w:rsid w:val="006A5A1C"/>
    <w:rsid w:val="006A7789"/>
    <w:rsid w:val="006B2CBE"/>
    <w:rsid w:val="006B3811"/>
    <w:rsid w:val="006B4193"/>
    <w:rsid w:val="006B4409"/>
    <w:rsid w:val="006B4A4E"/>
    <w:rsid w:val="006C378C"/>
    <w:rsid w:val="006C519C"/>
    <w:rsid w:val="006C5346"/>
    <w:rsid w:val="006C63D5"/>
    <w:rsid w:val="006D00CB"/>
    <w:rsid w:val="006D1F71"/>
    <w:rsid w:val="006D5AD3"/>
    <w:rsid w:val="006E0F83"/>
    <w:rsid w:val="006E40BF"/>
    <w:rsid w:val="006E4C6B"/>
    <w:rsid w:val="006E5E41"/>
    <w:rsid w:val="006E7AE9"/>
    <w:rsid w:val="006F0C91"/>
    <w:rsid w:val="006F3B17"/>
    <w:rsid w:val="006F55A9"/>
    <w:rsid w:val="006F6034"/>
    <w:rsid w:val="0070478B"/>
    <w:rsid w:val="00705468"/>
    <w:rsid w:val="00705DDE"/>
    <w:rsid w:val="00706415"/>
    <w:rsid w:val="0070657B"/>
    <w:rsid w:val="007106A4"/>
    <w:rsid w:val="00710FEC"/>
    <w:rsid w:val="007114AD"/>
    <w:rsid w:val="00713ACB"/>
    <w:rsid w:val="00716BC2"/>
    <w:rsid w:val="00720289"/>
    <w:rsid w:val="0072049A"/>
    <w:rsid w:val="007212CE"/>
    <w:rsid w:val="00722969"/>
    <w:rsid w:val="00726516"/>
    <w:rsid w:val="00726D1D"/>
    <w:rsid w:val="00727B7E"/>
    <w:rsid w:val="00732132"/>
    <w:rsid w:val="00732673"/>
    <w:rsid w:val="00732B9C"/>
    <w:rsid w:val="00737A32"/>
    <w:rsid w:val="00740616"/>
    <w:rsid w:val="00751A02"/>
    <w:rsid w:val="00753C4F"/>
    <w:rsid w:val="00754A5A"/>
    <w:rsid w:val="00756106"/>
    <w:rsid w:val="0075695D"/>
    <w:rsid w:val="00762BAE"/>
    <w:rsid w:val="007641C0"/>
    <w:rsid w:val="00764317"/>
    <w:rsid w:val="00766588"/>
    <w:rsid w:val="00767AA9"/>
    <w:rsid w:val="00770807"/>
    <w:rsid w:val="00772333"/>
    <w:rsid w:val="00780883"/>
    <w:rsid w:val="00780C74"/>
    <w:rsid w:val="00785508"/>
    <w:rsid w:val="00790248"/>
    <w:rsid w:val="00791A60"/>
    <w:rsid w:val="00795057"/>
    <w:rsid w:val="00796202"/>
    <w:rsid w:val="007A0BC9"/>
    <w:rsid w:val="007A2C3D"/>
    <w:rsid w:val="007A2D35"/>
    <w:rsid w:val="007A2E09"/>
    <w:rsid w:val="007A5B4C"/>
    <w:rsid w:val="007A5C18"/>
    <w:rsid w:val="007A5FF6"/>
    <w:rsid w:val="007B0681"/>
    <w:rsid w:val="007B68D6"/>
    <w:rsid w:val="007C0B25"/>
    <w:rsid w:val="007C2490"/>
    <w:rsid w:val="007C24A6"/>
    <w:rsid w:val="007C6A91"/>
    <w:rsid w:val="007C6B59"/>
    <w:rsid w:val="007D0EB3"/>
    <w:rsid w:val="007D178C"/>
    <w:rsid w:val="007D3E5F"/>
    <w:rsid w:val="007D71CC"/>
    <w:rsid w:val="007E1B33"/>
    <w:rsid w:val="007E5C09"/>
    <w:rsid w:val="007E5C9F"/>
    <w:rsid w:val="007F3203"/>
    <w:rsid w:val="007F36BF"/>
    <w:rsid w:val="007F544D"/>
    <w:rsid w:val="007F57B2"/>
    <w:rsid w:val="007F6193"/>
    <w:rsid w:val="007F7A75"/>
    <w:rsid w:val="008011FF"/>
    <w:rsid w:val="008015F3"/>
    <w:rsid w:val="008046C9"/>
    <w:rsid w:val="00807642"/>
    <w:rsid w:val="00811EFB"/>
    <w:rsid w:val="008130AD"/>
    <w:rsid w:val="00813E5E"/>
    <w:rsid w:val="00815E30"/>
    <w:rsid w:val="00817795"/>
    <w:rsid w:val="008208EC"/>
    <w:rsid w:val="00820A61"/>
    <w:rsid w:val="00822E5C"/>
    <w:rsid w:val="00824208"/>
    <w:rsid w:val="0082510F"/>
    <w:rsid w:val="00825120"/>
    <w:rsid w:val="00825470"/>
    <w:rsid w:val="0082655C"/>
    <w:rsid w:val="0082692C"/>
    <w:rsid w:val="008277A3"/>
    <w:rsid w:val="00827BB7"/>
    <w:rsid w:val="0083176D"/>
    <w:rsid w:val="00833D7F"/>
    <w:rsid w:val="00834BFE"/>
    <w:rsid w:val="0083798F"/>
    <w:rsid w:val="008402EE"/>
    <w:rsid w:val="00840B0C"/>
    <w:rsid w:val="00840C97"/>
    <w:rsid w:val="008411D1"/>
    <w:rsid w:val="0084127B"/>
    <w:rsid w:val="008430E4"/>
    <w:rsid w:val="00844E7C"/>
    <w:rsid w:val="0084685D"/>
    <w:rsid w:val="00846FD6"/>
    <w:rsid w:val="00852E37"/>
    <w:rsid w:val="00854629"/>
    <w:rsid w:val="00855189"/>
    <w:rsid w:val="00861E2E"/>
    <w:rsid w:val="00864DDA"/>
    <w:rsid w:val="008662D7"/>
    <w:rsid w:val="00866525"/>
    <w:rsid w:val="008704E7"/>
    <w:rsid w:val="0087263E"/>
    <w:rsid w:val="00872CE7"/>
    <w:rsid w:val="008745DD"/>
    <w:rsid w:val="008772A1"/>
    <w:rsid w:val="0088072D"/>
    <w:rsid w:val="00880B23"/>
    <w:rsid w:val="0088395D"/>
    <w:rsid w:val="00885685"/>
    <w:rsid w:val="008865DF"/>
    <w:rsid w:val="008907FA"/>
    <w:rsid w:val="00894A22"/>
    <w:rsid w:val="00895F5F"/>
    <w:rsid w:val="008A03A8"/>
    <w:rsid w:val="008A3E76"/>
    <w:rsid w:val="008A41CE"/>
    <w:rsid w:val="008A46FE"/>
    <w:rsid w:val="008A4F07"/>
    <w:rsid w:val="008A4F63"/>
    <w:rsid w:val="008B0603"/>
    <w:rsid w:val="008B1CC1"/>
    <w:rsid w:val="008B58E0"/>
    <w:rsid w:val="008B6281"/>
    <w:rsid w:val="008B6B59"/>
    <w:rsid w:val="008B78D3"/>
    <w:rsid w:val="008C4D82"/>
    <w:rsid w:val="008C6B26"/>
    <w:rsid w:val="008C7B67"/>
    <w:rsid w:val="008D242F"/>
    <w:rsid w:val="008D417C"/>
    <w:rsid w:val="008D4DA8"/>
    <w:rsid w:val="008D6508"/>
    <w:rsid w:val="008E0496"/>
    <w:rsid w:val="008E0C87"/>
    <w:rsid w:val="008E1C2D"/>
    <w:rsid w:val="008E3E01"/>
    <w:rsid w:val="008E74E2"/>
    <w:rsid w:val="008E77D8"/>
    <w:rsid w:val="008E7C5D"/>
    <w:rsid w:val="008F12F3"/>
    <w:rsid w:val="008F27B2"/>
    <w:rsid w:val="008F4373"/>
    <w:rsid w:val="008F53F6"/>
    <w:rsid w:val="008F64CA"/>
    <w:rsid w:val="008F64F9"/>
    <w:rsid w:val="009014A3"/>
    <w:rsid w:val="00902960"/>
    <w:rsid w:val="00903B86"/>
    <w:rsid w:val="00903EA2"/>
    <w:rsid w:val="00903F8D"/>
    <w:rsid w:val="009045D2"/>
    <w:rsid w:val="00905086"/>
    <w:rsid w:val="009118E6"/>
    <w:rsid w:val="009139CA"/>
    <w:rsid w:val="0091523B"/>
    <w:rsid w:val="00915AFB"/>
    <w:rsid w:val="009161FE"/>
    <w:rsid w:val="00916228"/>
    <w:rsid w:val="00916443"/>
    <w:rsid w:val="0091797D"/>
    <w:rsid w:val="00921E20"/>
    <w:rsid w:val="00927676"/>
    <w:rsid w:val="00930C99"/>
    <w:rsid w:val="00930F9F"/>
    <w:rsid w:val="0093120B"/>
    <w:rsid w:val="00932488"/>
    <w:rsid w:val="00933CA3"/>
    <w:rsid w:val="0093556F"/>
    <w:rsid w:val="009355B8"/>
    <w:rsid w:val="009372A5"/>
    <w:rsid w:val="009373F0"/>
    <w:rsid w:val="0093771D"/>
    <w:rsid w:val="00937E35"/>
    <w:rsid w:val="00937EC5"/>
    <w:rsid w:val="00940979"/>
    <w:rsid w:val="00941228"/>
    <w:rsid w:val="009426E2"/>
    <w:rsid w:val="0095097A"/>
    <w:rsid w:val="00952ED2"/>
    <w:rsid w:val="00953178"/>
    <w:rsid w:val="00954CDF"/>
    <w:rsid w:val="00955C8C"/>
    <w:rsid w:val="009568A1"/>
    <w:rsid w:val="009573AA"/>
    <w:rsid w:val="0095784F"/>
    <w:rsid w:val="00957C7E"/>
    <w:rsid w:val="00957EC0"/>
    <w:rsid w:val="009614BD"/>
    <w:rsid w:val="00964B4F"/>
    <w:rsid w:val="00964DEF"/>
    <w:rsid w:val="00965543"/>
    <w:rsid w:val="009659F5"/>
    <w:rsid w:val="0097024C"/>
    <w:rsid w:val="0097034C"/>
    <w:rsid w:val="009704BB"/>
    <w:rsid w:val="00975519"/>
    <w:rsid w:val="0098093A"/>
    <w:rsid w:val="00980C80"/>
    <w:rsid w:val="00980F90"/>
    <w:rsid w:val="0098150F"/>
    <w:rsid w:val="00981CDD"/>
    <w:rsid w:val="0098403F"/>
    <w:rsid w:val="00994167"/>
    <w:rsid w:val="00995E1B"/>
    <w:rsid w:val="00996A4E"/>
    <w:rsid w:val="00997396"/>
    <w:rsid w:val="009A0C3D"/>
    <w:rsid w:val="009A105B"/>
    <w:rsid w:val="009A6BF9"/>
    <w:rsid w:val="009B15DB"/>
    <w:rsid w:val="009B2004"/>
    <w:rsid w:val="009B5669"/>
    <w:rsid w:val="009B64BB"/>
    <w:rsid w:val="009B7829"/>
    <w:rsid w:val="009C1893"/>
    <w:rsid w:val="009C2DC8"/>
    <w:rsid w:val="009C2F4C"/>
    <w:rsid w:val="009C5FA4"/>
    <w:rsid w:val="009C6150"/>
    <w:rsid w:val="009D019A"/>
    <w:rsid w:val="009D30F9"/>
    <w:rsid w:val="009D6303"/>
    <w:rsid w:val="009E0430"/>
    <w:rsid w:val="009E045E"/>
    <w:rsid w:val="009E1B95"/>
    <w:rsid w:val="009E35D0"/>
    <w:rsid w:val="009E48A8"/>
    <w:rsid w:val="009E6539"/>
    <w:rsid w:val="009E6BB4"/>
    <w:rsid w:val="009F2083"/>
    <w:rsid w:val="009F6106"/>
    <w:rsid w:val="009F7064"/>
    <w:rsid w:val="00A01933"/>
    <w:rsid w:val="00A04923"/>
    <w:rsid w:val="00A1204A"/>
    <w:rsid w:val="00A137D8"/>
    <w:rsid w:val="00A20991"/>
    <w:rsid w:val="00A24A62"/>
    <w:rsid w:val="00A3093D"/>
    <w:rsid w:val="00A34E32"/>
    <w:rsid w:val="00A35B6A"/>
    <w:rsid w:val="00A35EB1"/>
    <w:rsid w:val="00A36EAB"/>
    <w:rsid w:val="00A37581"/>
    <w:rsid w:val="00A40ECE"/>
    <w:rsid w:val="00A427A7"/>
    <w:rsid w:val="00A42DDA"/>
    <w:rsid w:val="00A43A41"/>
    <w:rsid w:val="00A47F22"/>
    <w:rsid w:val="00A50E21"/>
    <w:rsid w:val="00A542BC"/>
    <w:rsid w:val="00A565AA"/>
    <w:rsid w:val="00A56D86"/>
    <w:rsid w:val="00A57C08"/>
    <w:rsid w:val="00A60964"/>
    <w:rsid w:val="00A60EB6"/>
    <w:rsid w:val="00A63774"/>
    <w:rsid w:val="00A63E37"/>
    <w:rsid w:val="00A6538C"/>
    <w:rsid w:val="00A6562D"/>
    <w:rsid w:val="00A6684D"/>
    <w:rsid w:val="00A71B22"/>
    <w:rsid w:val="00A7589E"/>
    <w:rsid w:val="00A76255"/>
    <w:rsid w:val="00A8159F"/>
    <w:rsid w:val="00A81FD5"/>
    <w:rsid w:val="00A83CE5"/>
    <w:rsid w:val="00A84282"/>
    <w:rsid w:val="00A869A9"/>
    <w:rsid w:val="00A874ED"/>
    <w:rsid w:val="00A87885"/>
    <w:rsid w:val="00A919A1"/>
    <w:rsid w:val="00A93516"/>
    <w:rsid w:val="00A955B3"/>
    <w:rsid w:val="00A95AE0"/>
    <w:rsid w:val="00A95FAF"/>
    <w:rsid w:val="00A960C1"/>
    <w:rsid w:val="00A975C6"/>
    <w:rsid w:val="00AA2122"/>
    <w:rsid w:val="00AA280A"/>
    <w:rsid w:val="00AA313D"/>
    <w:rsid w:val="00AA5B27"/>
    <w:rsid w:val="00AA6904"/>
    <w:rsid w:val="00AB46C0"/>
    <w:rsid w:val="00AB5F93"/>
    <w:rsid w:val="00AC1752"/>
    <w:rsid w:val="00AC25FF"/>
    <w:rsid w:val="00AC2ED1"/>
    <w:rsid w:val="00AC6B28"/>
    <w:rsid w:val="00AC6B5A"/>
    <w:rsid w:val="00AC73A9"/>
    <w:rsid w:val="00AD058A"/>
    <w:rsid w:val="00AD430F"/>
    <w:rsid w:val="00AD54A3"/>
    <w:rsid w:val="00AD6C32"/>
    <w:rsid w:val="00AD77CE"/>
    <w:rsid w:val="00AE1CCD"/>
    <w:rsid w:val="00AE5A14"/>
    <w:rsid w:val="00AE684E"/>
    <w:rsid w:val="00AE7187"/>
    <w:rsid w:val="00AE7C2C"/>
    <w:rsid w:val="00AE7E26"/>
    <w:rsid w:val="00AF075F"/>
    <w:rsid w:val="00AF0A59"/>
    <w:rsid w:val="00AF3011"/>
    <w:rsid w:val="00AF4825"/>
    <w:rsid w:val="00AF5D92"/>
    <w:rsid w:val="00AF64BE"/>
    <w:rsid w:val="00AF73AF"/>
    <w:rsid w:val="00B008C8"/>
    <w:rsid w:val="00B01757"/>
    <w:rsid w:val="00B02924"/>
    <w:rsid w:val="00B03644"/>
    <w:rsid w:val="00B10249"/>
    <w:rsid w:val="00B10267"/>
    <w:rsid w:val="00B11CEB"/>
    <w:rsid w:val="00B1207D"/>
    <w:rsid w:val="00B12F27"/>
    <w:rsid w:val="00B15859"/>
    <w:rsid w:val="00B16708"/>
    <w:rsid w:val="00B246C8"/>
    <w:rsid w:val="00B24BCC"/>
    <w:rsid w:val="00B268C9"/>
    <w:rsid w:val="00B271EE"/>
    <w:rsid w:val="00B27647"/>
    <w:rsid w:val="00B309FB"/>
    <w:rsid w:val="00B30D18"/>
    <w:rsid w:val="00B31D68"/>
    <w:rsid w:val="00B32ED3"/>
    <w:rsid w:val="00B3440A"/>
    <w:rsid w:val="00B35418"/>
    <w:rsid w:val="00B356F6"/>
    <w:rsid w:val="00B40076"/>
    <w:rsid w:val="00B41482"/>
    <w:rsid w:val="00B414F5"/>
    <w:rsid w:val="00B421AC"/>
    <w:rsid w:val="00B427C8"/>
    <w:rsid w:val="00B43C8A"/>
    <w:rsid w:val="00B44678"/>
    <w:rsid w:val="00B50B6A"/>
    <w:rsid w:val="00B527B6"/>
    <w:rsid w:val="00B5294A"/>
    <w:rsid w:val="00B56CC6"/>
    <w:rsid w:val="00B57FAA"/>
    <w:rsid w:val="00B60A98"/>
    <w:rsid w:val="00B62FC4"/>
    <w:rsid w:val="00B6381E"/>
    <w:rsid w:val="00B63853"/>
    <w:rsid w:val="00B64A82"/>
    <w:rsid w:val="00B64B1E"/>
    <w:rsid w:val="00B66278"/>
    <w:rsid w:val="00B67B52"/>
    <w:rsid w:val="00B67F2C"/>
    <w:rsid w:val="00B726BE"/>
    <w:rsid w:val="00B7326D"/>
    <w:rsid w:val="00B73503"/>
    <w:rsid w:val="00B806A1"/>
    <w:rsid w:val="00B82349"/>
    <w:rsid w:val="00B84324"/>
    <w:rsid w:val="00B859BB"/>
    <w:rsid w:val="00B879CA"/>
    <w:rsid w:val="00B90EFB"/>
    <w:rsid w:val="00B9159B"/>
    <w:rsid w:val="00B9238B"/>
    <w:rsid w:val="00B945C4"/>
    <w:rsid w:val="00B9784E"/>
    <w:rsid w:val="00BA1ABC"/>
    <w:rsid w:val="00BA349C"/>
    <w:rsid w:val="00BA6130"/>
    <w:rsid w:val="00BA7B1B"/>
    <w:rsid w:val="00BB07B9"/>
    <w:rsid w:val="00BB18BC"/>
    <w:rsid w:val="00BB6240"/>
    <w:rsid w:val="00BB71E4"/>
    <w:rsid w:val="00BC0038"/>
    <w:rsid w:val="00BC14A4"/>
    <w:rsid w:val="00BC292F"/>
    <w:rsid w:val="00BC4296"/>
    <w:rsid w:val="00BD57E5"/>
    <w:rsid w:val="00BD6069"/>
    <w:rsid w:val="00BD776B"/>
    <w:rsid w:val="00BD77EC"/>
    <w:rsid w:val="00BE0F55"/>
    <w:rsid w:val="00BE1B4D"/>
    <w:rsid w:val="00BE46A6"/>
    <w:rsid w:val="00BE5056"/>
    <w:rsid w:val="00BE53A5"/>
    <w:rsid w:val="00BE61A2"/>
    <w:rsid w:val="00BE7458"/>
    <w:rsid w:val="00BF0EF6"/>
    <w:rsid w:val="00BF15E5"/>
    <w:rsid w:val="00BF1EEA"/>
    <w:rsid w:val="00BF2C2D"/>
    <w:rsid w:val="00BF3AF9"/>
    <w:rsid w:val="00BF438F"/>
    <w:rsid w:val="00BF4E4F"/>
    <w:rsid w:val="00BF5F5A"/>
    <w:rsid w:val="00BF6565"/>
    <w:rsid w:val="00C0086F"/>
    <w:rsid w:val="00C047C2"/>
    <w:rsid w:val="00C05D30"/>
    <w:rsid w:val="00C05FE6"/>
    <w:rsid w:val="00C10671"/>
    <w:rsid w:val="00C12DDB"/>
    <w:rsid w:val="00C156A1"/>
    <w:rsid w:val="00C1645B"/>
    <w:rsid w:val="00C21B96"/>
    <w:rsid w:val="00C21DCC"/>
    <w:rsid w:val="00C33263"/>
    <w:rsid w:val="00C33764"/>
    <w:rsid w:val="00C343F6"/>
    <w:rsid w:val="00C347E0"/>
    <w:rsid w:val="00C34891"/>
    <w:rsid w:val="00C34EEA"/>
    <w:rsid w:val="00C36D3F"/>
    <w:rsid w:val="00C40350"/>
    <w:rsid w:val="00C44FFD"/>
    <w:rsid w:val="00C47858"/>
    <w:rsid w:val="00C47EFF"/>
    <w:rsid w:val="00C53695"/>
    <w:rsid w:val="00C53C17"/>
    <w:rsid w:val="00C55602"/>
    <w:rsid w:val="00C56B05"/>
    <w:rsid w:val="00C57749"/>
    <w:rsid w:val="00C57F23"/>
    <w:rsid w:val="00C6144F"/>
    <w:rsid w:val="00C61982"/>
    <w:rsid w:val="00C75B33"/>
    <w:rsid w:val="00C82285"/>
    <w:rsid w:val="00C833FA"/>
    <w:rsid w:val="00C87369"/>
    <w:rsid w:val="00C91CBC"/>
    <w:rsid w:val="00C94507"/>
    <w:rsid w:val="00C96F0F"/>
    <w:rsid w:val="00C97A21"/>
    <w:rsid w:val="00CA416A"/>
    <w:rsid w:val="00CA433A"/>
    <w:rsid w:val="00CA5433"/>
    <w:rsid w:val="00CA55B6"/>
    <w:rsid w:val="00CA5E84"/>
    <w:rsid w:val="00CA6703"/>
    <w:rsid w:val="00CB38A6"/>
    <w:rsid w:val="00CB3FEB"/>
    <w:rsid w:val="00CC02FC"/>
    <w:rsid w:val="00CC089E"/>
    <w:rsid w:val="00CC177C"/>
    <w:rsid w:val="00CC1D6C"/>
    <w:rsid w:val="00CC3749"/>
    <w:rsid w:val="00CC39A4"/>
    <w:rsid w:val="00CC5800"/>
    <w:rsid w:val="00CC7417"/>
    <w:rsid w:val="00CC7B01"/>
    <w:rsid w:val="00CD01C2"/>
    <w:rsid w:val="00CD1052"/>
    <w:rsid w:val="00CD5354"/>
    <w:rsid w:val="00CE2419"/>
    <w:rsid w:val="00CE39B3"/>
    <w:rsid w:val="00CE47FC"/>
    <w:rsid w:val="00CE5439"/>
    <w:rsid w:val="00CF084F"/>
    <w:rsid w:val="00CF1CEF"/>
    <w:rsid w:val="00CF2743"/>
    <w:rsid w:val="00CF59E9"/>
    <w:rsid w:val="00CF65C2"/>
    <w:rsid w:val="00D00BBA"/>
    <w:rsid w:val="00D071A2"/>
    <w:rsid w:val="00D101FC"/>
    <w:rsid w:val="00D1077A"/>
    <w:rsid w:val="00D11F72"/>
    <w:rsid w:val="00D12265"/>
    <w:rsid w:val="00D15737"/>
    <w:rsid w:val="00D15763"/>
    <w:rsid w:val="00D16AC2"/>
    <w:rsid w:val="00D16B83"/>
    <w:rsid w:val="00D17A27"/>
    <w:rsid w:val="00D24851"/>
    <w:rsid w:val="00D25EB1"/>
    <w:rsid w:val="00D26C4D"/>
    <w:rsid w:val="00D3233B"/>
    <w:rsid w:val="00D33308"/>
    <w:rsid w:val="00D34E40"/>
    <w:rsid w:val="00D34ECE"/>
    <w:rsid w:val="00D35A93"/>
    <w:rsid w:val="00D35F6B"/>
    <w:rsid w:val="00D37779"/>
    <w:rsid w:val="00D415A5"/>
    <w:rsid w:val="00D42018"/>
    <w:rsid w:val="00D437FB"/>
    <w:rsid w:val="00D43D11"/>
    <w:rsid w:val="00D444A6"/>
    <w:rsid w:val="00D467D8"/>
    <w:rsid w:val="00D46F1C"/>
    <w:rsid w:val="00D47786"/>
    <w:rsid w:val="00D515ED"/>
    <w:rsid w:val="00D51E71"/>
    <w:rsid w:val="00D54DCC"/>
    <w:rsid w:val="00D561D7"/>
    <w:rsid w:val="00D56774"/>
    <w:rsid w:val="00D62A60"/>
    <w:rsid w:val="00D63238"/>
    <w:rsid w:val="00D63C86"/>
    <w:rsid w:val="00D643C6"/>
    <w:rsid w:val="00D65468"/>
    <w:rsid w:val="00D659DA"/>
    <w:rsid w:val="00D66DC3"/>
    <w:rsid w:val="00D70648"/>
    <w:rsid w:val="00D71529"/>
    <w:rsid w:val="00D74C3B"/>
    <w:rsid w:val="00D75239"/>
    <w:rsid w:val="00D752E1"/>
    <w:rsid w:val="00D76027"/>
    <w:rsid w:val="00D8132F"/>
    <w:rsid w:val="00D81920"/>
    <w:rsid w:val="00D82B9E"/>
    <w:rsid w:val="00D83AC1"/>
    <w:rsid w:val="00D84342"/>
    <w:rsid w:val="00D90E75"/>
    <w:rsid w:val="00D9133C"/>
    <w:rsid w:val="00D9139E"/>
    <w:rsid w:val="00D91A5E"/>
    <w:rsid w:val="00D926F5"/>
    <w:rsid w:val="00D937A4"/>
    <w:rsid w:val="00D93E2E"/>
    <w:rsid w:val="00D94892"/>
    <w:rsid w:val="00D94FF1"/>
    <w:rsid w:val="00D95281"/>
    <w:rsid w:val="00D96A0D"/>
    <w:rsid w:val="00D97972"/>
    <w:rsid w:val="00DA01CF"/>
    <w:rsid w:val="00DA40F7"/>
    <w:rsid w:val="00DA46C7"/>
    <w:rsid w:val="00DA4773"/>
    <w:rsid w:val="00DA543E"/>
    <w:rsid w:val="00DA6E76"/>
    <w:rsid w:val="00DA7D5F"/>
    <w:rsid w:val="00DA7D83"/>
    <w:rsid w:val="00DB02C2"/>
    <w:rsid w:val="00DB19CE"/>
    <w:rsid w:val="00DB1EB6"/>
    <w:rsid w:val="00DB3BB0"/>
    <w:rsid w:val="00DB41CB"/>
    <w:rsid w:val="00DB47DB"/>
    <w:rsid w:val="00DC0319"/>
    <w:rsid w:val="00DC05D3"/>
    <w:rsid w:val="00DC0B10"/>
    <w:rsid w:val="00DC0F56"/>
    <w:rsid w:val="00DC0FAA"/>
    <w:rsid w:val="00DC1080"/>
    <w:rsid w:val="00DC12FC"/>
    <w:rsid w:val="00DC1DCF"/>
    <w:rsid w:val="00DC320B"/>
    <w:rsid w:val="00DC4DA3"/>
    <w:rsid w:val="00DC6267"/>
    <w:rsid w:val="00DC6E9E"/>
    <w:rsid w:val="00DC6FA4"/>
    <w:rsid w:val="00DC7F40"/>
    <w:rsid w:val="00DD0374"/>
    <w:rsid w:val="00DD051B"/>
    <w:rsid w:val="00DD0CDF"/>
    <w:rsid w:val="00DD1A4C"/>
    <w:rsid w:val="00DD56B1"/>
    <w:rsid w:val="00DD59F1"/>
    <w:rsid w:val="00DE03BD"/>
    <w:rsid w:val="00DE16F7"/>
    <w:rsid w:val="00DE4F98"/>
    <w:rsid w:val="00DE55CD"/>
    <w:rsid w:val="00DE7E1D"/>
    <w:rsid w:val="00DF3218"/>
    <w:rsid w:val="00DF5479"/>
    <w:rsid w:val="00E04D75"/>
    <w:rsid w:val="00E0559D"/>
    <w:rsid w:val="00E06D89"/>
    <w:rsid w:val="00E07759"/>
    <w:rsid w:val="00E10E9B"/>
    <w:rsid w:val="00E125F6"/>
    <w:rsid w:val="00E12A48"/>
    <w:rsid w:val="00E13C66"/>
    <w:rsid w:val="00E169ED"/>
    <w:rsid w:val="00E17D1C"/>
    <w:rsid w:val="00E206DA"/>
    <w:rsid w:val="00E21D58"/>
    <w:rsid w:val="00E26193"/>
    <w:rsid w:val="00E31335"/>
    <w:rsid w:val="00E3377E"/>
    <w:rsid w:val="00E372F9"/>
    <w:rsid w:val="00E4069E"/>
    <w:rsid w:val="00E41568"/>
    <w:rsid w:val="00E41686"/>
    <w:rsid w:val="00E4354C"/>
    <w:rsid w:val="00E46A9F"/>
    <w:rsid w:val="00E562B1"/>
    <w:rsid w:val="00E57C25"/>
    <w:rsid w:val="00E6134D"/>
    <w:rsid w:val="00E62713"/>
    <w:rsid w:val="00E6430F"/>
    <w:rsid w:val="00E64CB4"/>
    <w:rsid w:val="00E7359E"/>
    <w:rsid w:val="00E7377A"/>
    <w:rsid w:val="00E75FCC"/>
    <w:rsid w:val="00E76FC1"/>
    <w:rsid w:val="00E77BF4"/>
    <w:rsid w:val="00E77F44"/>
    <w:rsid w:val="00E8151D"/>
    <w:rsid w:val="00E90333"/>
    <w:rsid w:val="00E93587"/>
    <w:rsid w:val="00E935FF"/>
    <w:rsid w:val="00E94413"/>
    <w:rsid w:val="00E96799"/>
    <w:rsid w:val="00E96925"/>
    <w:rsid w:val="00EA206C"/>
    <w:rsid w:val="00EA29B3"/>
    <w:rsid w:val="00EA2A5F"/>
    <w:rsid w:val="00EA526B"/>
    <w:rsid w:val="00EA57D4"/>
    <w:rsid w:val="00EA75A7"/>
    <w:rsid w:val="00EA7773"/>
    <w:rsid w:val="00EB2601"/>
    <w:rsid w:val="00EB66B0"/>
    <w:rsid w:val="00EC0759"/>
    <w:rsid w:val="00EC08A6"/>
    <w:rsid w:val="00EC4BD3"/>
    <w:rsid w:val="00EC5CA7"/>
    <w:rsid w:val="00ED196E"/>
    <w:rsid w:val="00ED499D"/>
    <w:rsid w:val="00ED4D4E"/>
    <w:rsid w:val="00ED5252"/>
    <w:rsid w:val="00ED7301"/>
    <w:rsid w:val="00EE0ACA"/>
    <w:rsid w:val="00EE27B7"/>
    <w:rsid w:val="00EE29D7"/>
    <w:rsid w:val="00EE2CE9"/>
    <w:rsid w:val="00EE42A3"/>
    <w:rsid w:val="00EE7AEC"/>
    <w:rsid w:val="00EF23FB"/>
    <w:rsid w:val="00EF4170"/>
    <w:rsid w:val="00EF41F6"/>
    <w:rsid w:val="00EF4784"/>
    <w:rsid w:val="00EF5D76"/>
    <w:rsid w:val="00F003FD"/>
    <w:rsid w:val="00F00B1E"/>
    <w:rsid w:val="00F01092"/>
    <w:rsid w:val="00F017D2"/>
    <w:rsid w:val="00F03BA2"/>
    <w:rsid w:val="00F1365D"/>
    <w:rsid w:val="00F16796"/>
    <w:rsid w:val="00F1783E"/>
    <w:rsid w:val="00F17878"/>
    <w:rsid w:val="00F24328"/>
    <w:rsid w:val="00F25D8F"/>
    <w:rsid w:val="00F30736"/>
    <w:rsid w:val="00F30B07"/>
    <w:rsid w:val="00F3141A"/>
    <w:rsid w:val="00F34302"/>
    <w:rsid w:val="00F351EF"/>
    <w:rsid w:val="00F353F7"/>
    <w:rsid w:val="00F37B7B"/>
    <w:rsid w:val="00F430F2"/>
    <w:rsid w:val="00F463B8"/>
    <w:rsid w:val="00F50B63"/>
    <w:rsid w:val="00F54BC8"/>
    <w:rsid w:val="00F5638E"/>
    <w:rsid w:val="00F60FCC"/>
    <w:rsid w:val="00F63078"/>
    <w:rsid w:val="00F6716E"/>
    <w:rsid w:val="00F71FAB"/>
    <w:rsid w:val="00F72904"/>
    <w:rsid w:val="00F73742"/>
    <w:rsid w:val="00F75C36"/>
    <w:rsid w:val="00F8099E"/>
    <w:rsid w:val="00F80ACC"/>
    <w:rsid w:val="00F83D79"/>
    <w:rsid w:val="00F846EA"/>
    <w:rsid w:val="00F856B0"/>
    <w:rsid w:val="00F86620"/>
    <w:rsid w:val="00F86737"/>
    <w:rsid w:val="00F86AF7"/>
    <w:rsid w:val="00F9345C"/>
    <w:rsid w:val="00F9399E"/>
    <w:rsid w:val="00FA1575"/>
    <w:rsid w:val="00FA3564"/>
    <w:rsid w:val="00FA51EC"/>
    <w:rsid w:val="00FB0EBD"/>
    <w:rsid w:val="00FB15D3"/>
    <w:rsid w:val="00FB229B"/>
    <w:rsid w:val="00FB623E"/>
    <w:rsid w:val="00FB6C22"/>
    <w:rsid w:val="00FB718F"/>
    <w:rsid w:val="00FB7239"/>
    <w:rsid w:val="00FB7B0F"/>
    <w:rsid w:val="00FC0DA7"/>
    <w:rsid w:val="00FC2EC9"/>
    <w:rsid w:val="00FC4009"/>
    <w:rsid w:val="00FC41A9"/>
    <w:rsid w:val="00FC43AC"/>
    <w:rsid w:val="00FC5EB9"/>
    <w:rsid w:val="00FD4153"/>
    <w:rsid w:val="00FE0952"/>
    <w:rsid w:val="00FE0DDD"/>
    <w:rsid w:val="00FE2E16"/>
    <w:rsid w:val="00FE371B"/>
    <w:rsid w:val="00FE5A89"/>
    <w:rsid w:val="00FE628B"/>
    <w:rsid w:val="00FE7410"/>
    <w:rsid w:val="00FF092B"/>
    <w:rsid w:val="00FF1160"/>
    <w:rsid w:val="00FF3568"/>
    <w:rsid w:val="00FF3631"/>
    <w:rsid w:val="00FF42B7"/>
    <w:rsid w:val="00FF5100"/>
    <w:rsid w:val="00FF59C6"/>
    <w:rsid w:val="00FF7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424621F"/>
  <w15:chartTrackingRefBased/>
  <w15:docId w15:val="{B21FBB30-5E53-7648-AD8F-D957D5708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LOBELLE" w:eastAsia="HELLOFIRSTIEBIGGULP" w:hAnsi="One Trick Pony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46EA"/>
    <w:pPr>
      <w:ind w:left="720"/>
      <w:contextualSpacing/>
    </w:pPr>
    <w:rPr>
      <w:rFonts w:ascii="Calibri" w:eastAsia="Calibri" w:hAnsi="Calibri"/>
      <w:sz w:val="24"/>
      <w:szCs w:val="24"/>
    </w:rPr>
  </w:style>
  <w:style w:type="paragraph" w:customStyle="1" w:styleId="Default">
    <w:name w:val="Default"/>
    <w:rsid w:val="00265A98"/>
    <w:pPr>
      <w:autoSpaceDE w:val="0"/>
      <w:autoSpaceDN w:val="0"/>
      <w:adjustRightInd w:val="0"/>
    </w:pPr>
    <w:rPr>
      <w:rFonts w:ascii="Jokerman" w:eastAsia="Calibri" w:hAnsi="Jokerman" w:cs="Jokerman"/>
      <w:color w:val="000000"/>
      <w:sz w:val="24"/>
      <w:szCs w:val="24"/>
      <w:lang w:eastAsia="ja-JP"/>
    </w:rPr>
  </w:style>
  <w:style w:type="paragraph" w:styleId="NormalWeb">
    <w:name w:val="Normal (Web)"/>
    <w:basedOn w:val="Normal"/>
    <w:uiPriority w:val="99"/>
    <w:unhideWhenUsed/>
    <w:rsid w:val="00E77BF4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143F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43F9A"/>
  </w:style>
  <w:style w:type="paragraph" w:styleId="Footer">
    <w:name w:val="footer"/>
    <w:basedOn w:val="Normal"/>
    <w:link w:val="FooterChar"/>
    <w:uiPriority w:val="99"/>
    <w:semiHidden/>
    <w:unhideWhenUsed/>
    <w:rsid w:val="00143F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43F9A"/>
  </w:style>
  <w:style w:type="character" w:customStyle="1" w:styleId="normaltextrun">
    <w:name w:val="normaltextrun"/>
    <w:basedOn w:val="DefaultParagraphFont"/>
    <w:rsid w:val="00E41568"/>
  </w:style>
  <w:style w:type="character" w:styleId="Hyperlink">
    <w:name w:val="Hyperlink"/>
    <w:basedOn w:val="DefaultParagraphFont"/>
    <w:uiPriority w:val="99"/>
    <w:semiHidden/>
    <w:unhideWhenUsed/>
    <w:rsid w:val="00C05D30"/>
    <w:rPr>
      <w:color w:val="0000FF"/>
      <w:u w:val="single"/>
    </w:rPr>
  </w:style>
  <w:style w:type="character" w:customStyle="1" w:styleId="xcontentpasted0">
    <w:name w:val="x_contentpasted0"/>
    <w:basedOn w:val="DefaultParagraphFont"/>
    <w:rsid w:val="003B6364"/>
  </w:style>
  <w:style w:type="character" w:customStyle="1" w:styleId="xapple-converted-space">
    <w:name w:val="x_apple-converted-space"/>
    <w:basedOn w:val="DefaultParagraphFont"/>
    <w:rsid w:val="003B63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1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9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26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9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2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7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1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3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B217247-D8B7-9846-81F0-77624BBF1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--</vt:lpstr>
    </vt:vector>
  </TitlesOfParts>
  <Company>The School District of Greenville County</Company>
  <LinksUpToDate>false</LinksUpToDate>
  <CharactersWithSpaces>241</CharactersWithSpaces>
  <SharedDoc>false</SharedDoc>
  <HLinks>
    <vt:vector size="6" baseType="variant">
      <vt:variant>
        <vt:i4>1638459</vt:i4>
      </vt:variant>
      <vt:variant>
        <vt:i4>0</vt:i4>
      </vt:variant>
      <vt:variant>
        <vt:i4>0</vt:i4>
      </vt:variant>
      <vt:variant>
        <vt:i4>5</vt:i4>
      </vt:variant>
      <vt:variant>
        <vt:lpwstr>mailto:jprice@pearlk12.com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--</dc:title>
  <dc:subject/>
  <dc:creator>Price, Julie</dc:creator>
  <cp:keywords/>
  <cp:lastModifiedBy>Allen, Jennifer</cp:lastModifiedBy>
  <cp:revision>4</cp:revision>
  <cp:lastPrinted>2024-01-24T14:19:00Z</cp:lastPrinted>
  <dcterms:created xsi:type="dcterms:W3CDTF">2024-01-24T14:19:00Z</dcterms:created>
  <dcterms:modified xsi:type="dcterms:W3CDTF">2024-01-26T15:07:00Z</dcterms:modified>
</cp:coreProperties>
</file>